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VẤN ĐÁP GIỚI LUẬT </w:t>
      </w:r>
    </w:p>
    <w:p w:rsidR="00000000" w:rsidDel="00000000" w:rsidP="00000000" w:rsidRDefault="00000000" w:rsidRPr="00000000" w14:paraId="00000002">
      <w:pPr>
        <w:spacing w:after="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Abhayalankara Sayadaw (Mahavihara)</w:t>
      </w:r>
    </w:p>
    <w:p w:rsidR="00000000" w:rsidDel="00000000" w:rsidP="00000000" w:rsidRDefault="00000000" w:rsidRPr="00000000" w14:paraId="00000003">
      <w:pPr>
        <w:spacing w:after="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 ĐỜI SỐNG NHÀ SƯ KHÔNG TIỀN BẠC</w:t>
      </w:r>
    </w:p>
    <w:p w:rsidR="00000000" w:rsidDel="00000000" w:rsidP="00000000" w:rsidRDefault="00000000" w:rsidRPr="00000000" w14:paraId="00000005">
      <w:pPr>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các sư vừa không có người hộ Tăng (</w:t>
      </w:r>
      <w:r w:rsidDel="00000000" w:rsidR="00000000" w:rsidRPr="00000000">
        <w:rPr>
          <w:rFonts w:ascii="Times New Roman" w:cs="Times New Roman" w:eastAsia="Times New Roman" w:hAnsi="Times New Roman"/>
          <w:b w:val="1"/>
          <w:bCs w:val="1"/>
          <w:i w:val="1"/>
          <w:iCs w:val="1"/>
          <w:rtl w:val="0"/>
        </w:rPr>
        <w:t xml:space="preserve">kappiyakāraka</w:t>
      </w:r>
      <w:r w:rsidDel="00000000" w:rsidR="00000000" w:rsidRPr="00000000">
        <w:rPr>
          <w:rFonts w:ascii="Times New Roman" w:cs="Times New Roman" w:eastAsia="Times New Roman" w:hAnsi="Times New Roman"/>
          <w:b w:val="1"/>
          <w:bCs w:val="1"/>
          <w:vertAlign w:val="superscript"/>
        </w:rPr>
        <w:footnoteReference w:customMarkFollows="0" w:id="0"/>
      </w:r>
      <w:r w:rsidDel="00000000" w:rsidR="00000000" w:rsidRPr="00000000">
        <w:rPr>
          <w:rFonts w:ascii="Times New Roman" w:cs="Times New Roman" w:eastAsia="Times New Roman" w:hAnsi="Times New Roman"/>
          <w:b w:val="1"/>
          <w:bCs w:val="1"/>
          <w:rtl w:val="0"/>
        </w:rPr>
        <w:t xml:space="preserve">), vừa không có thí chủ hộ độ tứ vật dụng lại không được cầm tiền, nếu vậy thì các sư làm sao mà tồn tại được, nếu cần một thứ gì đó thì phải làm sao, kính mong Sayadaw chỉ dạy!</w:t>
      </w:r>
    </w:p>
    <w:p w:rsidR="00000000" w:rsidDel="00000000" w:rsidP="00000000" w:rsidRDefault="00000000" w:rsidRPr="00000000" w14:paraId="00000006">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Ở trong kinh điển có đề cập </w:t>
      </w:r>
      <w:r w:rsidDel="00000000" w:rsidR="00000000" w:rsidRPr="00000000">
        <w:rPr>
          <w:rFonts w:ascii="Times New Roman" w:cs="Times New Roman" w:eastAsia="Times New Roman" w:hAnsi="Times New Roman"/>
          <w:i w:val="1"/>
          <w:iCs w:val="1"/>
          <w:rtl w:val="0"/>
        </w:rPr>
        <w:t xml:space="preserve">Bhikkhācāravattena</w:t>
      </w:r>
      <w:r w:rsidDel="00000000" w:rsidR="00000000" w:rsidRPr="00000000">
        <w:rPr>
          <w:rFonts w:ascii="Times New Roman" w:cs="Times New Roman" w:eastAsia="Times New Roman" w:hAnsi="Times New Roman"/>
          <w:rtl w:val="0"/>
        </w:rPr>
        <w:t xml:space="preserve">, điều này rất là quan trọng. Một số người nói: “Tiền không cầm, tiền không có, kappiya cũng không thì làm sao sống đây!”. Bởi vậy </w:t>
      </w:r>
      <w:r w:rsidDel="00000000" w:rsidR="00000000" w:rsidRPr="00000000">
        <w:rPr>
          <w:rFonts w:ascii="Times New Roman" w:cs="Times New Roman" w:eastAsia="Times New Roman" w:hAnsi="Times New Roman"/>
          <w:i w:val="1"/>
          <w:iCs w:val="1"/>
          <w:rtl w:val="0"/>
        </w:rPr>
        <w:t xml:space="preserve">Bikkhācāravattena</w:t>
      </w:r>
      <w:r w:rsidDel="00000000" w:rsidR="00000000" w:rsidRPr="00000000">
        <w:rPr>
          <w:rFonts w:ascii="Times New Roman" w:cs="Times New Roman" w:eastAsia="Times New Roman" w:hAnsi="Times New Roman"/>
          <w:rtl w:val="0"/>
        </w:rPr>
        <w:t xml:space="preserve"> đã được Đức Phật đề ra, nghĩa là “có được đầy đủ những nhu cầu thiết yếu bằng việc thực hành hạnh đi khất thực”. Một vị Tỳ-kheo được trao cho chiếc bình bát, với chiếc bình bát, mọi thứ vị ấy cần đều có thể có được đầy đủ rồi (</w:t>
      </w:r>
      <w:r w:rsidDel="00000000" w:rsidR="00000000" w:rsidRPr="00000000">
        <w:rPr>
          <w:rFonts w:ascii="Times New Roman" w:cs="Times New Roman" w:eastAsia="Times New Roman" w:hAnsi="Times New Roman"/>
          <w:i w:val="1"/>
          <w:iCs w:val="1"/>
          <w:rtl w:val="0"/>
        </w:rPr>
        <w:t xml:space="preserve">icchāsaya</w:t>
      </w:r>
      <w:r w:rsidDel="00000000" w:rsidR="00000000" w:rsidRPr="00000000">
        <w:rPr>
          <w:rFonts w:ascii="Times New Roman" w:cs="Times New Roman" w:eastAsia="Times New Roman" w:hAnsi="Times New Roman"/>
          <w:rtl w:val="0"/>
        </w:rPr>
        <w:t xml:space="preserve">). Bản thân một vị sư thì cần những gì? Để có được những thứ mình cần hãy đi bát khất thực từng nhà. Nếu có thí chủ tác bạch tứ vật dụng</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thì có thể hỏi xin từ họ, hoặc nếu có bà con thân quyến thì cũng có thể hỏi xin từ bà con thân quyến. Nếu không có bà con thân quyến hộ độ, người tác bạch tứ vật dụng cũng không có thì đi khất thực thôi, lâm y, ôm bình bát rồi đi tới đứng trước ngôi nhà mà mình nghĩ rằng họ có thể cúng dường. Đứng trước nhà họ xong, dù họ cúng dường thứ gì cũng phải từ chối vì thứ họ cúng dường không phải thứ mình cần. Cúng dường tiền hay vật thực cũng từ chối. Khi từ chối như vậy, mục đích là muốn họ hỏi xem mình có nhu cầu về thứ gì. Kiểu như: “Thưa sư, sư nhận được thứ gì? Sư cần gì ạ?” Nếu được hỏi như vậy, vị sư cần cuốn sách có thể trả lời là cần cuốn sách. Nếu có thể, tất nhiên họ sẽ cúng dường. Còn nếu không thì họ sẽ nói: “Dạ con xin xám hối sư!” rồi thỉnh mình đi nhà khác. Đây là cách các sư tìm kiếm tứ vật dụng phù hợp với mong muốn của Đức Phật. Những thứ cần thiết đã được giải quyết bằng cách thực hành hạnh đi khất thực như vậy rồi. Có sự thực hành gọi là hạnh đi bát khất thực. Các sư cần phải thực hành theo cách thức như vậy.</w:t>
      </w:r>
    </w:p>
    <w:p w:rsidR="00000000" w:rsidDel="00000000" w:rsidP="00000000" w:rsidRDefault="00000000" w:rsidRPr="00000000" w14:paraId="00000007">
      <w:pPr>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Ngày nay, cách thực hành đúng đắn không còn được biết đến nữa, ngay cả phía chư Tăng cũng nhiều vị không biết nên mới đi đến từng nhà rồi nhận sự cúng dường tiền. Những cách thức như đi trên đường rồi nhận cúng dường tiền đang dần xuất hiện. Vì vậy, một vị sư cần phải thực hiện đúng theo phận sự của vị sư như đã nói ở trên.</w:t>
      </w:r>
      <w:r w:rsidDel="00000000" w:rsidR="00000000" w:rsidRPr="00000000">
        <w:rPr>
          <w:rtl w:val="0"/>
        </w:rPr>
      </w:r>
    </w:p>
    <w:p w:rsidR="00000000" w:rsidDel="00000000" w:rsidP="00000000" w:rsidRDefault="00000000" w:rsidRPr="00000000" w14:paraId="00000008">
      <w:pPr>
        <w:spacing w:after="12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9">
      <w:pPr>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2. CHA MẸ MANG NỢ, LÀM SAO TRẢ GIÚP</w:t>
      </w:r>
    </w:p>
    <w:p w:rsidR="00000000" w:rsidDel="00000000" w:rsidP="00000000" w:rsidRDefault="00000000" w:rsidRPr="00000000" w14:paraId="0000000A">
      <w:pPr>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Ngài, nợ nần của cha mẹ đang mang, bằng cách nào có thể trả giúp được ạ?</w:t>
      </w:r>
    </w:p>
    <w:p w:rsidR="00000000" w:rsidDel="00000000" w:rsidP="00000000" w:rsidRDefault="00000000" w:rsidRPr="00000000" w14:paraId="0000000B">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Với những vị Tỳ-kheo có cha mẹ đang mắc nợ, nếu như vị Tỳ-kheo là một người có đóng góp cho Giáo Pháp cũng như có ơn với chư Tăng thì chư Tăng trong ngôi chùa vị ấy đang sống có thể thay mặt vị ấy cùng nhau trả giúp. Việc trả nợ giúp này cần phải thông báo và xin sự đồng ý của chư Tăng. Cần thông báo tới chư Tăng rằng: “Ba mẹ của vị Tỳ-kheo này đang mắc nợ như vầy, như vầy, … với hình thức giúp đỡ vị ấy, xin chư Tăng xả cho vị ấy phần vật dụng của chư Tăng có giá trị tương đương với khoản nợ này.”  Nếu chư Tăng đồng ý thì được phép làm như vậy. Trong trường hợp khoản nợ vượt quá mức độ cho phép của chư Tăng thì phải giải quyết bằng hình thức đi khất thực. Vật dụng của chư Tăng là vật dụng đã được cúng dường với mục đích sử dụng cho chư Tăng, nếu dùng cho cá nhân nhiều quá thì không được phép. Nếu ở mức độ hợp lí thì thông báo, xin phép chư Tăng rồi sử dụng. Còn đối với khoản nợ lớn thì chư Tăng có thể tập hợp lại cùng nhau đi khất thực rồi trả nợ giúp vị ấy. Với hình thức đi khất thực có thể giải quyết được vấn đề này.</w:t>
      </w:r>
    </w:p>
    <w:p w:rsidR="00000000" w:rsidDel="00000000" w:rsidP="00000000" w:rsidRDefault="00000000" w:rsidRPr="00000000" w14:paraId="0000000C">
      <w:pPr>
        <w:spacing w:after="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3. NẾU GẠO, DẦU HẾT THÌ LO LIỆU NHƯ THẾ NÀO? </w:t>
      </w:r>
    </w:p>
    <w:p w:rsidR="00000000" w:rsidDel="00000000" w:rsidP="00000000" w:rsidRDefault="00000000" w:rsidRPr="00000000" w14:paraId="0000000E">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Ngài, trong giai đoạn phải đương đầu với nỗi khổ chiến tranh, nếu </w:t>
      </w:r>
      <w:sdt>
        <w:sdtPr>
          <w:id w:val="1590053693"/>
          <w:tag w:val="goog_rdk_0"/>
        </w:sdtPr>
        <w:sdtContent>
          <w:ins w:author="TRUYENTHONG" w:id="0" w:date="2025-01-14T13:07:00Z">
            <w:r w:rsidDel="00000000" w:rsidR="00000000" w:rsidRPr="00000000">
              <w:rPr>
                <w:rFonts w:ascii="Times New Roman" w:cs="Times New Roman" w:eastAsia="Times New Roman" w:hAnsi="Times New Roman"/>
                <w:b w:val="1"/>
                <w:bCs w:val="1"/>
                <w:rtl w:val="0"/>
              </w:rPr>
              <w:t xml:space="preserve">không có </w:t>
            </w:r>
          </w:ins>
        </w:sdtContent>
      </w:sdt>
      <w:r w:rsidDel="00000000" w:rsidR="00000000" w:rsidRPr="00000000">
        <w:rPr>
          <w:rFonts w:ascii="Times New Roman" w:cs="Times New Roman" w:eastAsia="Times New Roman" w:hAnsi="Times New Roman"/>
          <w:b w:val="1"/>
          <w:bCs w:val="1"/>
          <w:rtl w:val="0"/>
        </w:rPr>
        <w:t xml:space="preserve">thí chủ cúng dường vật thực</w:t>
      </w:r>
      <w:sdt>
        <w:sdtPr>
          <w:id w:val="2002906387"/>
          <w:tag w:val="goog_rdk_1"/>
        </w:sdtPr>
        <w:sdtContent>
          <w:del w:author="TRUYENTHONG" w:id="1" w:date="2025-01-14T13:07:00Z">
            <w:r w:rsidDel="00000000" w:rsidR="00000000" w:rsidRPr="00000000">
              <w:rPr>
                <w:rFonts w:ascii="Times New Roman" w:cs="Times New Roman" w:eastAsia="Times New Roman" w:hAnsi="Times New Roman"/>
                <w:b w:val="1"/>
                <w:bCs w:val="1"/>
                <w:rtl w:val="0"/>
              </w:rPr>
              <w:delText xml:space="preserve"> không có,</w:delText>
            </w:r>
          </w:del>
        </w:sdtContent>
      </w:sdt>
      <w:r w:rsidDel="00000000" w:rsidR="00000000" w:rsidRPr="00000000">
        <w:rPr>
          <w:rFonts w:ascii="Times New Roman" w:cs="Times New Roman" w:eastAsia="Times New Roman" w:hAnsi="Times New Roman"/>
          <w:b w:val="1"/>
          <w:bCs w:val="1"/>
          <w:rtl w:val="0"/>
        </w:rPr>
        <w:t xml:space="preserve"> </w:t>
      </w:r>
      <w:sdt>
        <w:sdtPr>
          <w:id w:val="34780455"/>
          <w:tag w:val="goog_rdk_2"/>
        </w:sdtPr>
        <w:sdtContent>
          <w:ins w:author="TRUYENTHONG" w:id="2" w:date="2025-01-14T13:07:00Z">
            <w:r w:rsidDel="00000000" w:rsidR="00000000" w:rsidRPr="00000000">
              <w:rPr>
                <w:rFonts w:ascii="Times New Roman" w:cs="Times New Roman" w:eastAsia="Times New Roman" w:hAnsi="Times New Roman"/>
                <w:b w:val="1"/>
                <w:bCs w:val="1"/>
                <w:rtl w:val="0"/>
              </w:rPr>
              <w:t xml:space="preserve">mà </w:t>
            </w:r>
          </w:ins>
        </w:sdtContent>
      </w:sdt>
      <w:sdt>
        <w:sdtPr>
          <w:id w:val="-832156680"/>
          <w:tag w:val="goog_rdk_3"/>
        </w:sdtPr>
        <w:sdtContent>
          <w:del w:author="TRUYENTHONG" w:id="2" w:date="2025-01-14T13:07:00Z">
            <w:r w:rsidDel="00000000" w:rsidR="00000000" w:rsidRPr="00000000">
              <w:rPr>
                <w:rFonts w:ascii="Times New Roman" w:cs="Times New Roman" w:eastAsia="Times New Roman" w:hAnsi="Times New Roman"/>
                <w:b w:val="1"/>
                <w:bCs w:val="1"/>
                <w:rtl w:val="0"/>
              </w:rPr>
              <w:delText xml:space="preserve">trong chùa, </w:delText>
            </w:r>
          </w:del>
        </w:sdtContent>
      </w:sdt>
      <w:r w:rsidDel="00000000" w:rsidR="00000000" w:rsidRPr="00000000">
        <w:rPr>
          <w:rFonts w:ascii="Times New Roman" w:cs="Times New Roman" w:eastAsia="Times New Roman" w:hAnsi="Times New Roman"/>
          <w:b w:val="1"/>
          <w:bCs w:val="1"/>
          <w:rtl w:val="0"/>
        </w:rPr>
        <w:t xml:space="preserve">gạo và dầu</w:t>
      </w:r>
      <w:sdt>
        <w:sdtPr>
          <w:id w:val="-618625889"/>
          <w:tag w:val="goog_rdk_4"/>
        </w:sdtPr>
        <w:sdtContent>
          <w:ins w:author="TRUYENTHONG" w:id="3" w:date="2025-01-14T13:08:00Z">
            <w:r w:rsidDel="00000000" w:rsidR="00000000" w:rsidRPr="00000000">
              <w:rPr>
                <w:rFonts w:ascii="Times New Roman" w:cs="Times New Roman" w:eastAsia="Times New Roman" w:hAnsi="Times New Roman"/>
                <w:b w:val="1"/>
                <w:bCs w:val="1"/>
                <w:rtl w:val="0"/>
              </w:rPr>
              <w:t xml:space="preserve"> trong chùa</w:t>
            </w:r>
          </w:ins>
        </w:sdtContent>
      </w:sdt>
      <w:r w:rsidDel="00000000" w:rsidR="00000000" w:rsidRPr="00000000">
        <w:rPr>
          <w:rFonts w:ascii="Times New Roman" w:cs="Times New Roman" w:eastAsia="Times New Roman" w:hAnsi="Times New Roman"/>
          <w:b w:val="1"/>
          <w:bCs w:val="1"/>
          <w:rtl w:val="0"/>
        </w:rPr>
        <w:t xml:space="preserve"> </w:t>
      </w:r>
      <w:sdt>
        <w:sdtPr>
          <w:id w:val="500445691"/>
          <w:tag w:val="goog_rdk_5"/>
        </w:sdtPr>
        <w:sdtContent>
          <w:del w:author="TRUYENTHONG" w:id="4" w:date="2025-01-14T13:08:00Z">
            <w:r w:rsidDel="00000000" w:rsidR="00000000" w:rsidRPr="00000000">
              <w:rPr>
                <w:rFonts w:ascii="Times New Roman" w:cs="Times New Roman" w:eastAsia="Times New Roman" w:hAnsi="Times New Roman"/>
                <w:b w:val="1"/>
                <w:bCs w:val="1"/>
                <w:rtl w:val="0"/>
              </w:rPr>
              <w:delText xml:space="preserve">được </w:delText>
            </w:r>
          </w:del>
        </w:sdtContent>
      </w:sdt>
      <w:r w:rsidDel="00000000" w:rsidR="00000000" w:rsidRPr="00000000">
        <w:rPr>
          <w:rFonts w:ascii="Times New Roman" w:cs="Times New Roman" w:eastAsia="Times New Roman" w:hAnsi="Times New Roman"/>
          <w:b w:val="1"/>
          <w:bCs w:val="1"/>
          <w:rtl w:val="0"/>
        </w:rPr>
        <w:t xml:space="preserve">cũng sắp hết thì phải xử lí như thế nào ạ?</w:t>
      </w:r>
    </w:p>
    <w:p w:rsidR="00000000" w:rsidDel="00000000" w:rsidP="00000000" w:rsidRDefault="00000000" w:rsidRPr="00000000" w14:paraId="0000000F">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Vấn đề này cũng tương tự như </w:t>
      </w:r>
      <w:sdt>
        <w:sdtPr>
          <w:id w:val="-1525649976"/>
          <w:tag w:val="goog_rdk_6"/>
        </w:sdtPr>
        <w:sdtContent>
          <w:del w:author="TRUYENTHONG" w:id="5" w:date="2025-01-14T13:14:00Z">
            <w:r w:rsidDel="00000000" w:rsidR="00000000" w:rsidRPr="00000000">
              <w:rPr>
                <w:rFonts w:ascii="Times New Roman" w:cs="Times New Roman" w:eastAsia="Times New Roman" w:hAnsi="Times New Roman"/>
                <w:rtl w:val="0"/>
              </w:rPr>
              <w:delText xml:space="preserve">đã trả lời ở </w:delText>
            </w:r>
          </w:del>
        </w:sdtContent>
      </w:sdt>
      <w:r w:rsidDel="00000000" w:rsidR="00000000" w:rsidRPr="00000000">
        <w:rPr>
          <w:rFonts w:ascii="Times New Roman" w:cs="Times New Roman" w:eastAsia="Times New Roman" w:hAnsi="Times New Roman"/>
          <w:rtl w:val="0"/>
        </w:rPr>
        <w:t xml:space="preserve">câu hỏi trên. Nếu có cận sự nam, cận sự nữ hộ độ tứ vật dụng thì có thể thông báo cho họ việc </w:t>
      </w:r>
      <w:sdt>
        <w:sdtPr>
          <w:id w:val="-26579643"/>
          <w:tag w:val="goog_rdk_7"/>
        </w:sdtPr>
        <w:sdtContent>
          <w:ins w:author="TRUYENTHONG" w:id="6" w:date="2025-01-14T13:09:00Z">
            <w:r w:rsidDel="00000000" w:rsidR="00000000" w:rsidRPr="00000000">
              <w:rPr>
                <w:rFonts w:ascii="Times New Roman" w:cs="Times New Roman" w:eastAsia="Times New Roman" w:hAnsi="Times New Roman"/>
                <w:rtl w:val="0"/>
              </w:rPr>
              <w:t xml:space="preserve">chùa đang dần hết </w:t>
            </w:r>
          </w:ins>
        </w:sdtContent>
      </w:sdt>
      <w:r w:rsidDel="00000000" w:rsidR="00000000" w:rsidRPr="00000000">
        <w:rPr>
          <w:rFonts w:ascii="Times New Roman" w:cs="Times New Roman" w:eastAsia="Times New Roman" w:hAnsi="Times New Roman"/>
          <w:rtl w:val="0"/>
        </w:rPr>
        <w:t xml:space="preserve">gạo</w:t>
      </w:r>
      <w:sdt>
        <w:sdtPr>
          <w:id w:val="-961159395"/>
          <w:tag w:val="goog_rdk_8"/>
        </w:sdtPr>
        <w:sdtContent>
          <w:ins w:author="TRUYENTHONG" w:id="7" w:date="2025-01-14T13:09:00Z">
            <w:r w:rsidDel="00000000" w:rsidR="00000000" w:rsidRPr="00000000">
              <w:rPr>
                <w:rFonts w:ascii="Times New Roman" w:cs="Times New Roman" w:eastAsia="Times New Roman" w:hAnsi="Times New Roman"/>
                <w:rtl w:val="0"/>
              </w:rPr>
              <w:t xml:space="preserve">.</w:t>
            </w:r>
          </w:ins>
        </w:sdtContent>
      </w:sdt>
      <w:sdt>
        <w:sdtPr>
          <w:id w:val="1330167530"/>
          <w:tag w:val="goog_rdk_9"/>
        </w:sdtPr>
        <w:sdtContent>
          <w:del w:author="TRUYENTHONG" w:id="7" w:date="2025-01-14T13:09:00Z">
            <w:r w:rsidDel="00000000" w:rsidR="00000000" w:rsidRPr="00000000">
              <w:rPr>
                <w:rFonts w:ascii="Times New Roman" w:cs="Times New Roman" w:eastAsia="Times New Roman" w:hAnsi="Times New Roman"/>
                <w:rtl w:val="0"/>
              </w:rPr>
              <w:delText xml:space="preserve"> đang bị hết.</w:delText>
            </w:r>
          </w:del>
        </w:sdtContent>
      </w:sdt>
      <w:r w:rsidDel="00000000" w:rsidR="00000000" w:rsidRPr="00000000">
        <w:rPr>
          <w:rFonts w:ascii="Times New Roman" w:cs="Times New Roman" w:eastAsia="Times New Roman" w:hAnsi="Times New Roman"/>
          <w:rtl w:val="0"/>
        </w:rPr>
        <w:t xml:space="preserve"> Đối với thí chủ hộ độ tứ vật dụng hoặc bà con thân quyến, </w:t>
      </w:r>
      <w:sdt>
        <w:sdtPr>
          <w:id w:val="615927437"/>
          <w:tag w:val="goog_rdk_10"/>
        </w:sdtPr>
        <w:sdtContent>
          <w:ins w:author="TRUYENTHONG" w:id="8" w:date="2025-01-14T13:09:00Z">
            <w:r w:rsidDel="00000000" w:rsidR="00000000" w:rsidRPr="00000000">
              <w:rPr>
                <w:rFonts w:ascii="Times New Roman" w:cs="Times New Roman" w:eastAsia="Times New Roman" w:hAnsi="Times New Roman"/>
                <w:rtl w:val="0"/>
              </w:rPr>
              <w:t xml:space="preserve">các sư trong chùa </w:t>
            </w:r>
          </w:ins>
        </w:sdtContent>
      </w:sdt>
      <w:r w:rsidDel="00000000" w:rsidR="00000000" w:rsidRPr="00000000">
        <w:rPr>
          <w:rFonts w:ascii="Times New Roman" w:cs="Times New Roman" w:eastAsia="Times New Roman" w:hAnsi="Times New Roman"/>
          <w:rtl w:val="0"/>
        </w:rPr>
        <w:t xml:space="preserve">có thể tới nói với họ. Nếu như không có ai cả thì như sư </w:t>
      </w:r>
      <w:sdt>
        <w:sdtPr>
          <w:id w:val="-1285467748"/>
          <w:tag w:val="goog_rdk_11"/>
        </w:sdtPr>
        <w:sdtContent>
          <w:ins w:author="TRUYENTHONG" w:id="9" w:date="2025-01-14T13:10:00Z">
            <w:r w:rsidDel="00000000" w:rsidR="00000000" w:rsidRPr="00000000">
              <w:rPr>
                <w:rFonts w:ascii="Times New Roman" w:cs="Times New Roman" w:eastAsia="Times New Roman" w:hAnsi="Times New Roman"/>
                <w:rtl w:val="0"/>
              </w:rPr>
              <w:t xml:space="preserve">đã</w:t>
            </w:r>
          </w:ins>
        </w:sdtContent>
      </w:sdt>
      <w:sdt>
        <w:sdtPr>
          <w:id w:val="-716989298"/>
          <w:tag w:val="goog_rdk_12"/>
        </w:sdtPr>
        <w:sdtContent>
          <w:del w:author="TRUYENTHONG" w:id="9" w:date="2025-01-14T13:10:00Z">
            <w:r w:rsidDel="00000000" w:rsidR="00000000" w:rsidRPr="00000000">
              <w:rPr>
                <w:rFonts w:ascii="Times New Roman" w:cs="Times New Roman" w:eastAsia="Times New Roman" w:hAnsi="Times New Roman"/>
                <w:rtl w:val="0"/>
              </w:rPr>
              <w:delText xml:space="preserve">mới </w:delText>
            </w:r>
          </w:del>
        </w:sdtContent>
      </w:sdt>
      <w:sdt>
        <w:sdtPr>
          <w:id w:val="2117807805"/>
          <w:tag w:val="goog_rdk_13"/>
        </w:sdtPr>
        <w:sdtContent>
          <w:ins w:author="TRUYENTHONG" w:id="10" w:date="2025-01-14T13:10: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nói, có thể đi khất thực từng nhà và nhận sự cúng dường. </w:t>
      </w:r>
    </w:p>
    <w:p w:rsidR="00000000" w:rsidDel="00000000" w:rsidP="00000000" w:rsidRDefault="00000000" w:rsidRPr="00000000" w14:paraId="00000010">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Những hoàn cảnh như vậy thời Đức Phật cũng đã </w:t>
      </w:r>
      <w:sdt>
        <w:sdtPr>
          <w:id w:val="1038642067"/>
          <w:tag w:val="goog_rdk_14"/>
        </w:sdtPr>
        <w:sdtContent>
          <w:ins w:author="TRUYENTHONG" w:id="11" w:date="2025-01-14T13:14:00Z">
            <w:r w:rsidDel="00000000" w:rsidR="00000000" w:rsidRPr="00000000">
              <w:rPr>
                <w:rFonts w:ascii="Times New Roman" w:cs="Times New Roman" w:eastAsia="Times New Roman" w:hAnsi="Times New Roman"/>
                <w:rtl w:val="0"/>
              </w:rPr>
              <w:t xml:space="preserve">từng </w:t>
            </w:r>
          </w:ins>
        </w:sdtContent>
      </w:sdt>
      <w:r w:rsidDel="00000000" w:rsidR="00000000" w:rsidRPr="00000000">
        <w:rPr>
          <w:rFonts w:ascii="Times New Roman" w:cs="Times New Roman" w:eastAsia="Times New Roman" w:hAnsi="Times New Roman"/>
          <w:rtl w:val="0"/>
        </w:rPr>
        <w:t xml:space="preserve">gặp phải, thậm chí từng trải qua rất nhiều</w:t>
      </w:r>
      <w:sdt>
        <w:sdtPr>
          <w:id w:val="766587599"/>
          <w:tag w:val="goog_rdk_15"/>
        </w:sdtPr>
        <w:sdtContent>
          <w:del w:author="TRUYENTHONG" w:id="12" w:date="2025-01-14T13:11:00Z">
            <w:r w:rsidDel="00000000" w:rsidR="00000000" w:rsidRPr="00000000">
              <w:rPr>
                <w:rFonts w:ascii="Times New Roman" w:cs="Times New Roman" w:eastAsia="Times New Roman" w:hAnsi="Times New Roman"/>
                <w:rtl w:val="0"/>
              </w:rPr>
              <w:delText xml:space="preserve"> là đằng khác</w:delText>
            </w:r>
          </w:del>
        </w:sdtContent>
      </w:sdt>
      <w:r w:rsidDel="00000000" w:rsidR="00000000" w:rsidRPr="00000000">
        <w:rPr>
          <w:rFonts w:ascii="Times New Roman" w:cs="Times New Roman" w:eastAsia="Times New Roman" w:hAnsi="Times New Roman"/>
          <w:rtl w:val="0"/>
        </w:rPr>
        <w:t xml:space="preserve">. Đó là lí do </w:t>
      </w:r>
      <w:sdt>
        <w:sdtPr>
          <w:id w:val="-102264148"/>
          <w:tag w:val="goog_rdk_16"/>
        </w:sdtPr>
        <w:sdtContent>
          <w:del w:author="TRUYENTHONG" w:id="13" w:date="2025-01-14T13:11:00Z">
            <w:r w:rsidDel="00000000" w:rsidR="00000000" w:rsidRPr="00000000">
              <w:rPr>
                <w:rFonts w:ascii="Times New Roman" w:cs="Times New Roman" w:eastAsia="Times New Roman" w:hAnsi="Times New Roman"/>
                <w:rtl w:val="0"/>
              </w:rPr>
              <w:delText xml:space="preserve">tại </w:delText>
            </w:r>
          </w:del>
        </w:sdtContent>
      </w:sdt>
      <w:sdt>
        <w:sdtPr>
          <w:id w:val="-1089649128"/>
          <w:tag w:val="goog_rdk_17"/>
        </w:sdtPr>
        <w:sdtContent>
          <w:ins w:author="TRUYENTHONG" w:id="13" w:date="2025-01-14T13:11:00Z">
            <w:r w:rsidDel="00000000" w:rsidR="00000000" w:rsidRPr="00000000">
              <w:rPr>
                <w:rFonts w:ascii="Times New Roman" w:cs="Times New Roman" w:eastAsia="Times New Roman" w:hAnsi="Times New Roman"/>
                <w:rtl w:val="0"/>
              </w:rPr>
              <w:t xml:space="preserve">vì </w:t>
            </w:r>
          </w:ins>
        </w:sdtContent>
      </w:sdt>
      <w:r w:rsidDel="00000000" w:rsidR="00000000" w:rsidRPr="00000000">
        <w:rPr>
          <w:rFonts w:ascii="Times New Roman" w:cs="Times New Roman" w:eastAsia="Times New Roman" w:hAnsi="Times New Roman"/>
          <w:rtl w:val="0"/>
        </w:rPr>
        <w:t xml:space="preserve">sao trong Luật lại đề cập vấn đề này rất rõ ràng và kĩ lưỡng. Nếu thời Đức Phật chưa từng gặp phải thì có lẽ những điều luật về vấn đề này đã </w:t>
      </w:r>
      <w:sdt>
        <w:sdtPr>
          <w:id w:val="-333575049"/>
          <w:tag w:val="goog_rdk_18"/>
        </w:sdtPr>
        <w:sdtContent>
          <w:del w:author="TRUYENTHONG" w:id="14" w:date="2025-01-14T13:11:00Z">
            <w:r w:rsidDel="00000000" w:rsidR="00000000" w:rsidRPr="00000000">
              <w:rPr>
                <w:rFonts w:ascii="Times New Roman" w:cs="Times New Roman" w:eastAsia="Times New Roman" w:hAnsi="Times New Roman"/>
                <w:rtl w:val="0"/>
              </w:rPr>
              <w:delText xml:space="preserve">lờ mờ</w:delText>
            </w:r>
          </w:del>
        </w:sdtContent>
      </w:sdt>
      <w:sdt>
        <w:sdtPr>
          <w:id w:val="1301798310"/>
          <w:tag w:val="goog_rdk_19"/>
        </w:sdtPr>
        <w:sdtContent>
          <w:ins w:author="TRUYENTHONG" w:id="14" w:date="2025-01-14T13:11:00Z">
            <w:r w:rsidDel="00000000" w:rsidR="00000000" w:rsidRPr="00000000">
              <w:rPr>
                <w:rFonts w:ascii="Times New Roman" w:cs="Times New Roman" w:eastAsia="Times New Roman" w:hAnsi="Times New Roman"/>
                <w:rtl w:val="0"/>
              </w:rPr>
              <w:t xml:space="preserve">mơ hồ</w:t>
            </w:r>
          </w:ins>
        </w:sdtContent>
      </w:sdt>
      <w:r w:rsidDel="00000000" w:rsidR="00000000" w:rsidRPr="00000000">
        <w:rPr>
          <w:rFonts w:ascii="Times New Roman" w:cs="Times New Roman" w:eastAsia="Times New Roman" w:hAnsi="Times New Roman"/>
          <w:rtl w:val="0"/>
        </w:rPr>
        <w:t xml:space="preserve"> không rõ ràng rồi. </w:t>
      </w:r>
      <w:sdt>
        <w:sdtPr>
          <w:id w:val="342428513"/>
          <w:tag w:val="goog_rdk_20"/>
        </w:sdtPr>
        <w:sdtContent>
          <w:ins w:author="TRUYENTHONG" w:id="15" w:date="2025-01-14T13:11:00Z">
            <w:r w:rsidDel="00000000" w:rsidR="00000000" w:rsidRPr="00000000">
              <w:rPr>
                <w:rFonts w:ascii="Times New Roman" w:cs="Times New Roman" w:eastAsia="Times New Roman" w:hAnsi="Times New Roman"/>
                <w:rtl w:val="0"/>
              </w:rPr>
              <w:t xml:space="preserve">Có thể khẳng định </w:t>
            </w:r>
          </w:ins>
        </w:sdtContent>
      </w:sdt>
      <w:sdt>
        <w:sdtPr>
          <w:id w:val="-475002616"/>
          <w:tag w:val="goog_rdk_21"/>
        </w:sdtPr>
        <w:sdtContent>
          <w:del w:author="TRUYENTHONG" w:id="15" w:date="2025-01-14T13:11:00Z">
            <w:r w:rsidDel="00000000" w:rsidR="00000000" w:rsidRPr="00000000">
              <w:rPr>
                <w:rFonts w:ascii="Times New Roman" w:cs="Times New Roman" w:eastAsia="Times New Roman" w:hAnsi="Times New Roman"/>
                <w:rtl w:val="0"/>
              </w:rPr>
              <w:delText xml:space="preserve">N</w:delText>
            </w:r>
          </w:del>
        </w:sdtContent>
      </w:sdt>
      <w:sdt>
        <w:sdtPr>
          <w:id w:val="210244138"/>
          <w:tag w:val="goog_rdk_22"/>
        </w:sdtPr>
        <w:sdtContent>
          <w:ins w:author="TRUYENTHONG" w:id="16" w:date="2025-01-14T13:12: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hững vấn đề </w:t>
      </w:r>
      <w:sdt>
        <w:sdtPr>
          <w:id w:val="771788586"/>
          <w:tag w:val="goog_rdk_23"/>
        </w:sdtPr>
        <w:sdtContent>
          <w:del w:author="TRUYENTHONG" w:id="17" w:date="2025-01-14T13:12:00Z">
            <w:r w:rsidDel="00000000" w:rsidR="00000000" w:rsidRPr="00000000">
              <w:rPr>
                <w:rFonts w:ascii="Times New Roman" w:cs="Times New Roman" w:eastAsia="Times New Roman" w:hAnsi="Times New Roman"/>
                <w:rtl w:val="0"/>
              </w:rPr>
              <w:delText xml:space="preserve">đang diễn ra hiện giờ</w:delText>
            </w:r>
          </w:del>
        </w:sdtContent>
      </w:sdt>
      <w:sdt>
        <w:sdtPr>
          <w:id w:val="2106406492"/>
          <w:tag w:val="goog_rdk_24"/>
        </w:sdtPr>
        <w:sdtContent>
          <w:ins w:author="TRUYENTHONG" w:id="17" w:date="2025-01-14T13:12:00Z">
            <w:r w:rsidDel="00000000" w:rsidR="00000000" w:rsidRPr="00000000">
              <w:rPr>
                <w:rFonts w:ascii="Times New Roman" w:cs="Times New Roman" w:eastAsia="Times New Roman" w:hAnsi="Times New Roman"/>
                <w:rtl w:val="0"/>
              </w:rPr>
              <w:t xml:space="preserve">hiện nay</w:t>
            </w:r>
          </w:ins>
        </w:sdtContent>
      </w:sdt>
      <w:r w:rsidDel="00000000" w:rsidR="00000000" w:rsidRPr="00000000">
        <w:rPr>
          <w:rFonts w:ascii="Times New Roman" w:cs="Times New Roman" w:eastAsia="Times New Roman" w:hAnsi="Times New Roman"/>
          <w:rtl w:val="0"/>
        </w:rPr>
        <w:t xml:space="preserve"> cũng đã từng </w:t>
      </w:r>
      <w:sdt>
        <w:sdtPr>
          <w:id w:val="-2035621894"/>
          <w:tag w:val="goog_rdk_25"/>
        </w:sdtPr>
        <w:sdtContent>
          <w:ins w:author="TRUYENTHONG" w:id="18" w:date="2025-01-14T13:12:00Z">
            <w:r w:rsidDel="00000000" w:rsidR="00000000" w:rsidRPr="00000000">
              <w:rPr>
                <w:rFonts w:ascii="Times New Roman" w:cs="Times New Roman" w:eastAsia="Times New Roman" w:hAnsi="Times New Roman"/>
                <w:rtl w:val="0"/>
              </w:rPr>
              <w:t xml:space="preserve">diễn ra ở </w:t>
            </w:r>
          </w:ins>
        </w:sdtContent>
      </w:sdt>
      <w:sdt>
        <w:sdtPr>
          <w:id w:val="-613682550"/>
          <w:tag w:val="goog_rdk_26"/>
        </w:sdtPr>
        <w:sdtContent>
          <w:del w:author="TRUYENTHONG" w:id="18" w:date="2025-01-14T13:12:00Z">
            <w:r w:rsidDel="00000000" w:rsidR="00000000" w:rsidRPr="00000000">
              <w:rPr>
                <w:rFonts w:ascii="Times New Roman" w:cs="Times New Roman" w:eastAsia="Times New Roman" w:hAnsi="Times New Roman"/>
                <w:rtl w:val="0"/>
              </w:rPr>
              <w:delText xml:space="preserve">gặp phải từ </w:delText>
            </w:r>
          </w:del>
        </w:sdtContent>
      </w:sdt>
      <w:r w:rsidDel="00000000" w:rsidR="00000000" w:rsidRPr="00000000">
        <w:rPr>
          <w:rFonts w:ascii="Times New Roman" w:cs="Times New Roman" w:eastAsia="Times New Roman" w:hAnsi="Times New Roman"/>
          <w:rtl w:val="0"/>
        </w:rPr>
        <w:t xml:space="preserve">thời Đức Phật. </w:t>
      </w:r>
      <w:sdt>
        <w:sdtPr>
          <w:id w:val="1284038473"/>
          <w:tag w:val="goog_rdk_27"/>
        </w:sdtPr>
        <w:sdtContent>
          <w:del w:author="TRUYENTHONG" w:id="19" w:date="2025-01-14T13:13:00Z">
            <w:r w:rsidDel="00000000" w:rsidR="00000000" w:rsidRPr="00000000">
              <w:rPr>
                <w:rFonts w:ascii="Times New Roman" w:cs="Times New Roman" w:eastAsia="Times New Roman" w:hAnsi="Times New Roman"/>
                <w:rtl w:val="0"/>
              </w:rPr>
              <w:delText xml:space="preserve">Gặp phải như thế nào thì phải kể đến c</w:delText>
            </w:r>
          </w:del>
        </w:sdtContent>
      </w:sdt>
      <w:sdt>
        <w:sdtPr>
          <w:id w:val="1381574917"/>
          <w:tag w:val="goog_rdk_28"/>
        </w:sdtPr>
        <w:sdtContent>
          <w:ins w:author="TRUYENTHONG" w:id="19" w:date="2025-01-14T13:13:00Z">
            <w:r w:rsidDel="00000000" w:rsidR="00000000" w:rsidRPr="00000000">
              <w:rPr>
                <w:rFonts w:ascii="Times New Roman" w:cs="Times New Roman" w:eastAsia="Times New Roman" w:hAnsi="Times New Roman"/>
                <w:rtl w:val="0"/>
              </w:rPr>
              <w:t xml:space="preserve">C</w:t>
            </w:r>
          </w:ins>
        </w:sdtContent>
      </w:sdt>
      <w:r w:rsidDel="00000000" w:rsidR="00000000" w:rsidRPr="00000000">
        <w:rPr>
          <w:rFonts w:ascii="Times New Roman" w:cs="Times New Roman" w:eastAsia="Times New Roman" w:hAnsi="Times New Roman"/>
          <w:rtl w:val="0"/>
        </w:rPr>
        <w:t xml:space="preserve">âu chuyện của vị Tỳ</w:t>
      </w:r>
      <w:sdt>
        <w:sdtPr>
          <w:id w:val="-1389180278"/>
          <w:tag w:val="goog_rdk_29"/>
        </w:sdtPr>
        <w:sdtContent>
          <w:ins w:author="TRUYENTHONG" w:id="20" w:date="2025-01-14T13:13:00Z">
            <w:r w:rsidDel="00000000" w:rsidR="00000000" w:rsidRPr="00000000">
              <w:rPr>
                <w:rFonts w:ascii="Times New Roman" w:cs="Times New Roman" w:eastAsia="Times New Roman" w:hAnsi="Times New Roman"/>
                <w:rtl w:val="0"/>
              </w:rPr>
              <w:t xml:space="preserve">-</w:t>
            </w:r>
          </w:ins>
        </w:sdtContent>
      </w:sdt>
      <w:sdt>
        <w:sdtPr>
          <w:id w:val="129318603"/>
          <w:tag w:val="goog_rdk_30"/>
        </w:sdtPr>
        <w:sdtContent>
          <w:del w:author="TRUYENTHONG" w:id="20" w:date="2025-01-14T13:13: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kheo tên Sudin</w:t>
      </w:r>
      <w:sdt>
        <w:sdtPr>
          <w:id w:val="1871101849"/>
          <w:tag w:val="goog_rdk_31"/>
        </w:sdtPr>
        <w:sdtContent>
          <w:ins w:author="Sihabala Hao" w:id="21" w:date="2025-01-16T22:13: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a</w:t>
      </w:r>
      <w:sdt>
        <w:sdtPr>
          <w:id w:val="-1201443164"/>
          <w:tag w:val="goog_rdk_32"/>
        </w:sdtPr>
        <w:sdtContent>
          <w:ins w:author="TRUYENTHONG" w:id="22" w:date="2025-01-14T13:13:00Z">
            <w:r w:rsidDel="00000000" w:rsidR="00000000" w:rsidRPr="00000000">
              <w:rPr>
                <w:rFonts w:ascii="Times New Roman" w:cs="Times New Roman" w:eastAsia="Times New Roman" w:hAnsi="Times New Roman"/>
                <w:rtl w:val="0"/>
              </w:rPr>
              <w:t xml:space="preserve"> là một minh chứng</w:t>
            </w:r>
          </w:ins>
        </w:sdtContent>
      </w:sdt>
      <w:r w:rsidDel="00000000" w:rsidR="00000000" w:rsidRPr="00000000">
        <w:rPr>
          <w:rFonts w:ascii="Times New Roman" w:cs="Times New Roman" w:eastAsia="Times New Roman" w:hAnsi="Times New Roman"/>
          <w:rtl w:val="0"/>
        </w:rPr>
        <w:t xml:space="preserve">. Tỳ</w:t>
      </w:r>
      <w:sdt>
        <w:sdtPr>
          <w:id w:val="742631034"/>
          <w:tag w:val="goog_rdk_33"/>
        </w:sdtPr>
        <w:sdtContent>
          <w:ins w:author="TRUYENTHONG" w:id="23" w:date="2025-01-14T15:00:00Z">
            <w:r w:rsidDel="00000000" w:rsidR="00000000" w:rsidRPr="00000000">
              <w:rPr>
                <w:rFonts w:ascii="Times New Roman" w:cs="Times New Roman" w:eastAsia="Times New Roman" w:hAnsi="Times New Roman"/>
                <w:rtl w:val="0"/>
              </w:rPr>
              <w:t xml:space="preserve">-</w:t>
            </w:r>
          </w:ins>
        </w:sdtContent>
      </w:sdt>
      <w:sdt>
        <w:sdtPr>
          <w:id w:val="-687883257"/>
          <w:tag w:val="goog_rdk_34"/>
        </w:sdtPr>
        <w:sdtContent>
          <w:del w:author="TRUYENTHONG" w:id="23" w:date="2025-01-14T15:00: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kheo Sudi</w:t>
      </w:r>
      <w:sdt>
        <w:sdtPr>
          <w:id w:val="52528585"/>
          <w:tag w:val="goog_rdk_35"/>
        </w:sdtPr>
        <w:sdtContent>
          <w:ins w:author="Sihabala Hao" w:id="24" w:date="2025-01-16T22:13: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na bước vào giáo pháp bằng đức tin trong sạch. Sau khi xuất gia, Ngài đi tới một vùng quê khác và ở đó trong khoảng </w:t>
      </w:r>
      <w:sdt>
        <w:sdtPr>
          <w:id w:val="-1214830441"/>
          <w:tag w:val="goog_rdk_36"/>
        </w:sdtPr>
        <w:sdtContent>
          <w:ins w:author="TRUYENTHONG" w:id="25" w:date="2025-01-14T15:00:00Z">
            <w:r w:rsidDel="00000000" w:rsidR="00000000" w:rsidRPr="00000000">
              <w:rPr>
                <w:rFonts w:ascii="Times New Roman" w:cs="Times New Roman" w:eastAsia="Times New Roman" w:hAnsi="Times New Roman"/>
                <w:rtl w:val="0"/>
              </w:rPr>
              <w:t xml:space="preserve">tám</w:t>
            </w:r>
          </w:ins>
        </w:sdtContent>
      </w:sdt>
      <w:sdt>
        <w:sdtPr>
          <w:id w:val="-923958974"/>
          <w:tag w:val="goog_rdk_37"/>
        </w:sdtPr>
        <w:sdtContent>
          <w:del w:author="TRUYENTHONG" w:id="25" w:date="2025-01-14T15:00:00Z">
            <w:r w:rsidDel="00000000" w:rsidR="00000000" w:rsidRPr="00000000">
              <w:rPr>
                <w:rFonts w:ascii="Times New Roman" w:cs="Times New Roman" w:eastAsia="Times New Roman" w:hAnsi="Times New Roman"/>
                <w:rtl w:val="0"/>
              </w:rPr>
              <w:delText xml:space="preserve">8</w:delText>
            </w:r>
          </w:del>
        </w:sdtContent>
      </w:sdt>
      <w:r w:rsidDel="00000000" w:rsidR="00000000" w:rsidRPr="00000000">
        <w:rPr>
          <w:rFonts w:ascii="Times New Roman" w:cs="Times New Roman" w:eastAsia="Times New Roman" w:hAnsi="Times New Roman"/>
          <w:rtl w:val="0"/>
        </w:rPr>
        <w:t xml:space="preserve"> hạ</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thay vì sống ở quê của Ngài. Tám hạ tức là </w:t>
      </w:r>
      <w:sdt>
        <w:sdtPr>
          <w:id w:val="446434599"/>
          <w:tag w:val="goog_rdk_38"/>
        </w:sdtPr>
        <w:sdtContent>
          <w:del w:author="TRUYENTHONG" w:id="26" w:date="2025-01-14T13:15:00Z">
            <w:r w:rsidDel="00000000" w:rsidR="00000000" w:rsidRPr="00000000">
              <w:rPr>
                <w:rFonts w:ascii="Times New Roman" w:cs="Times New Roman" w:eastAsia="Times New Roman" w:hAnsi="Times New Roman"/>
                <w:rtl w:val="0"/>
              </w:rPr>
              <w:delText xml:space="preserve">T</w:delText>
            </w:r>
          </w:del>
        </w:sdtContent>
      </w:sdt>
      <w:sdt>
        <w:sdtPr>
          <w:id w:val="-154138159"/>
          <w:tag w:val="goog_rdk_39"/>
        </w:sdtPr>
        <w:sdtContent>
          <w:ins w:author="TRUYENTHONG" w:id="26" w:date="2025-01-14T13:15:00Z">
            <w:r w:rsidDel="00000000" w:rsidR="00000000" w:rsidRPr="00000000">
              <w:rPr>
                <w:rFonts w:ascii="Times New Roman" w:cs="Times New Roman" w:eastAsia="Times New Roman" w:hAnsi="Times New Roman"/>
                <w:rtl w:val="0"/>
              </w:rPr>
              <w:t xml:space="preserve">t</w:t>
            </w:r>
          </w:ins>
        </w:sdtContent>
      </w:sdt>
      <w:r w:rsidDel="00000000" w:rsidR="00000000" w:rsidRPr="00000000">
        <w:rPr>
          <w:rFonts w:ascii="Times New Roman" w:cs="Times New Roman" w:eastAsia="Times New Roman" w:hAnsi="Times New Roman"/>
          <w:rtl w:val="0"/>
        </w:rPr>
        <w:t xml:space="preserve">ám năm trường. Khi đó, vùng quê nơi Ngài đang ở phải đương đầu với nạn đói</w:t>
      </w:r>
      <w:sdt>
        <w:sdtPr>
          <w:id w:val="-1341472686"/>
          <w:tag w:val="goog_rdk_40"/>
        </w:sdtPr>
        <w:sdtContent>
          <w:ins w:author="Sihabala Hao" w:id="27" w:date="2025-01-16T22:19:00Z">
            <w:r w:rsidDel="00000000" w:rsidR="00000000" w:rsidRPr="00000000">
              <w:rPr>
                <w:rFonts w:ascii="Times New Roman" w:cs="Times New Roman" w:eastAsia="Times New Roman" w:hAnsi="Times New Roman"/>
                <w:rtl w:val="0"/>
              </w:rPr>
              <w:t xml:space="preserve">(</w:t>
            </w:r>
          </w:ins>
          <w:sdt>
            <w:sdtPr>
              <w:id w:val="541589443"/>
              <w:tag w:val="goog_rdk_41"/>
            </w:sdtPr>
            <w:sdtContent>
              <w:ins w:author="Sihabala Hao" w:id="27" w:date="2025-01-16T22:19:00Z">
                <w:r w:rsidDel="00000000" w:rsidR="00000000" w:rsidRPr="00000000">
                  <w:rPr>
                    <w:rFonts w:ascii="Times New Roman" w:cs="Times New Roman" w:eastAsia="Times New Roman" w:hAnsi="Times New Roman"/>
                    <w:i w:val="1"/>
                    <w:iCs w:val="1"/>
                    <w:rtl w:val="0"/>
                    <w:rPrChange w:author="Sihabala Hao" w:id="28" w:date="2025-01-16T22:20:00Z">
                      <w:rPr>
                        <w:rFonts w:ascii="Times New Roman" w:cs="Times New Roman" w:eastAsia="Times New Roman" w:hAnsi="Times New Roman"/>
                      </w:rPr>
                    </w:rPrChange>
                  </w:rPr>
                  <w:t xml:space="preserve">dubbhikkhantara</w:t>
                </w:r>
              </w:ins>
            </w:sdtContent>
          </w:sdt>
          <w:ins w:author="Sihabala Hao" w:id="27" w:date="2025-01-16T22:19: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 suốt thời kì nạn đói, đời sống chư Tăng gặp phải những điều kiện không thuận lợi. Lúc ấy trong Ngài khởi lên suy nghĩ: “Ừ thì cũng đã lâu ngày rồi ta chưa về thăm quê nhà, nếu ta quay về, </w:t>
      </w:r>
      <w:sdt>
        <w:sdtPr>
          <w:id w:val="-2075072094"/>
          <w:tag w:val="goog_rdk_42"/>
        </w:sdtPr>
        <w:sdtContent>
          <w:ins w:author="Sihabala Hao" w:id="29" w:date="2025-01-16T22:39:00Z"/>
          <w:sdt>
            <w:sdtPr>
              <w:id w:val="1020121369"/>
              <w:tag w:val="goog_rdk_43"/>
            </w:sdtPr>
            <w:sdtContent>
              <w:ins w:author="Sihabala Hao" w:id="29" w:date="2025-01-16T22:39:00Z">
                <w:r w:rsidDel="00000000" w:rsidR="00000000" w:rsidRPr="00000000">
                  <w:rPr>
                    <w:rFonts w:ascii="Times New Roman" w:cs="Times New Roman" w:eastAsia="Times New Roman" w:hAnsi="Times New Roman"/>
                    <w:rtl w:val="0"/>
                    <w:rPrChange w:author="Sihabala Hao" w:id="30" w:date="2025-01-16T23:17:00Z">
                      <w:rPr>
                        <w:rFonts w:ascii="Times New Roman" w:cs="Times New Roman" w:eastAsia="Times New Roman" w:hAnsi="Times New Roman"/>
                        <w:highlight w:val="red"/>
                      </w:rPr>
                    </w:rPrChange>
                  </w:rPr>
                  <w:t xml:space="preserve">ta sẽ có cơ hội để tế độ cha mẹ</w:t>
                </w:r>
              </w:ins>
            </w:sdtContent>
          </w:sdt>
          <w:ins w:author="Sihabala Hao" w:id="29" w:date="2025-01-16T22:39:00Z"/>
        </w:sdtContent>
      </w:sdt>
      <w:sdt>
        <w:sdtPr>
          <w:id w:val="-456382823"/>
          <w:tag w:val="goog_rdk_44"/>
        </w:sdtPr>
        <w:sdtContent>
          <w:del w:author="Sihabala Hao" w:id="29" w:date="2025-01-16T22:39:00Z">
            <w:r w:rsidDel="00000000" w:rsidR="00000000" w:rsidRPr="00000000">
              <w:rPr>
                <w:rFonts w:ascii="Times New Roman" w:cs="Times New Roman" w:eastAsia="Times New Roman" w:hAnsi="Times New Roman"/>
                <w:rtl w:val="0"/>
              </w:rPr>
              <w:delText xml:space="preserve">cha mẹ ta sẽ có nơi để tỏ lòng tôn kính</w:delText>
            </w:r>
          </w:del>
        </w:sdtContent>
      </w:sdt>
      <w:r w:rsidDel="00000000" w:rsidR="00000000" w:rsidRPr="00000000">
        <w:rPr>
          <w:rFonts w:ascii="Times New Roman" w:cs="Times New Roman" w:eastAsia="Times New Roman" w:hAnsi="Times New Roman"/>
          <w:rtl w:val="0"/>
        </w:rPr>
        <w:t xml:space="preserve">, ta và chư Tăng cũng sẽ có được sự thuận lợi về vật thực. Thôi được, ta sẽ quay về!” Nghĩ rồi, Ngài thỉnh chư Tăng cùng đi. Đương nhiên, cha mẹ của Ngài sau đó đã cúng dường vật thực tới Ngài cùng tất cả chư Tăng đi</w:t>
      </w:r>
      <w:sdt>
        <w:sdtPr>
          <w:id w:val="-1078079549"/>
          <w:tag w:val="goog_rdk_45"/>
        </w:sdtPr>
        <w:sdtContent>
          <w:ins w:author="TRUYENTHONG" w:id="31" w:date="2025-01-14T13:16:00Z">
            <w:r w:rsidDel="00000000" w:rsidR="00000000" w:rsidRPr="00000000">
              <w:rPr>
                <w:rFonts w:ascii="Times New Roman" w:cs="Times New Roman" w:eastAsia="Times New Roman" w:hAnsi="Times New Roman"/>
                <w:rtl w:val="0"/>
              </w:rPr>
              <w:t xml:space="preserve"> cùng</w:t>
            </w:r>
          </w:ins>
        </w:sdtContent>
      </w:sdt>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120" w:lineRule="auto"/>
        <w:jc w:val="both"/>
        <w:rPr>
          <w:rFonts w:ascii="Times New Roman" w:cs="Times New Roman" w:eastAsia="Times New Roman" w:hAnsi="Times New Roman"/>
        </w:rPr>
      </w:pPr>
      <w:sdt>
        <w:sdtPr>
          <w:id w:val="-312914960"/>
          <w:tag w:val="goog_rdk_47"/>
        </w:sdtPr>
        <w:sdtContent>
          <w:ins w:author="TRUYENTHONG" w:id="32" w:date="2025-01-14T13:16:00Z">
            <w:r w:rsidDel="00000000" w:rsidR="00000000" w:rsidRPr="00000000">
              <w:rPr>
                <w:rFonts w:ascii="Times New Roman" w:cs="Times New Roman" w:eastAsia="Times New Roman" w:hAnsi="Times New Roman"/>
                <w:rtl w:val="0"/>
              </w:rPr>
              <w:t xml:space="preserve">Chúng ta thấy </w:t>
            </w:r>
          </w:ins>
        </w:sdtContent>
      </w:sdt>
      <w:sdt>
        <w:sdtPr>
          <w:id w:val="247768091"/>
          <w:tag w:val="goog_rdk_48"/>
        </w:sdtPr>
        <w:sdtContent>
          <w:del w:author="TRUYENTHONG" w:id="32" w:date="2025-01-14T13:16:00Z">
            <w:r w:rsidDel="00000000" w:rsidR="00000000" w:rsidRPr="00000000">
              <w:rPr>
                <w:rFonts w:ascii="Times New Roman" w:cs="Times New Roman" w:eastAsia="Times New Roman" w:hAnsi="Times New Roman"/>
                <w:rtl w:val="0"/>
              </w:rPr>
              <w:delText xml:space="preserve">V</w:delText>
            </w:r>
          </w:del>
        </w:sdtContent>
      </w:sdt>
      <w:sdt>
        <w:sdtPr>
          <w:id w:val="2057449102"/>
          <w:tag w:val="goog_rdk_49"/>
        </w:sdtPr>
        <w:sdtContent>
          <w:ins w:author="TRUYENTHONG" w:id="33" w:date="2025-01-14T13:16:00Z">
            <w:r w:rsidDel="00000000" w:rsidR="00000000" w:rsidRPr="00000000">
              <w:rPr>
                <w:rFonts w:ascii="Times New Roman" w:cs="Times New Roman" w:eastAsia="Times New Roman" w:hAnsi="Times New Roman"/>
                <w:rtl w:val="0"/>
              </w:rPr>
              <w:t xml:space="preserve">v</w:t>
            </w:r>
          </w:ins>
        </w:sdtContent>
      </w:sdt>
      <w:r w:rsidDel="00000000" w:rsidR="00000000" w:rsidRPr="00000000">
        <w:rPr>
          <w:rFonts w:ascii="Times New Roman" w:cs="Times New Roman" w:eastAsia="Times New Roman" w:hAnsi="Times New Roman"/>
          <w:rtl w:val="0"/>
        </w:rPr>
        <w:t xml:space="preserve">ới cách thức như vậy, vị Tỳ</w:t>
      </w:r>
      <w:sdt>
        <w:sdtPr>
          <w:id w:val="-1804807566"/>
          <w:tag w:val="goog_rdk_50"/>
        </w:sdtPr>
        <w:sdtContent>
          <w:ins w:author="TRUYENTHONG" w:id="34" w:date="2025-01-14T13:16:00Z">
            <w:r w:rsidDel="00000000" w:rsidR="00000000" w:rsidRPr="00000000">
              <w:rPr>
                <w:rFonts w:ascii="Times New Roman" w:cs="Times New Roman" w:eastAsia="Times New Roman" w:hAnsi="Times New Roman"/>
                <w:rtl w:val="0"/>
              </w:rPr>
              <w:t xml:space="preserve">-</w:t>
            </w:r>
          </w:ins>
        </w:sdtContent>
      </w:sdt>
      <w:sdt>
        <w:sdtPr>
          <w:id w:val="-1211293485"/>
          <w:tag w:val="goog_rdk_51"/>
        </w:sdtPr>
        <w:sdtContent>
          <w:del w:author="TRUYENTHONG" w:id="34" w:date="2025-01-14T13:16: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kheo được phép hỏi xin sự hộ độ từ thân quyến cũng như từ thí chủ hộ độ tứ vật dụng.</w:t>
      </w:r>
      <w:sdt>
        <w:sdtPr>
          <w:id w:val="1830173296"/>
          <w:tag w:val="goog_rdk_52"/>
        </w:sdtPr>
        <w:sdtContent>
          <w:ins w:author="Sihabala Hao" w:id="35" w:date="2025-01-16T22:46:00Z">
            <w:r w:rsidDel="00000000" w:rsidR="00000000" w:rsidRPr="00000000">
              <w:rPr>
                <w:rFonts w:ascii="Times New Roman" w:cs="Times New Roman" w:eastAsia="Times New Roman" w:hAnsi="Times New Roman"/>
                <w:rtl w:val="0"/>
              </w:rPr>
              <w:t xml:space="preserve"> Nếu không thì, như đã nói, chư Tăng ôm bình bát đi khất thực</w:t>
            </w:r>
          </w:ins>
        </w:sdtContent>
      </w:sdt>
      <w:r w:rsidDel="00000000" w:rsidR="00000000" w:rsidRPr="00000000">
        <w:rPr>
          <w:rFonts w:ascii="Times New Roman" w:cs="Times New Roman" w:eastAsia="Times New Roman" w:hAnsi="Times New Roman"/>
          <w:rtl w:val="0"/>
        </w:rPr>
        <w:t xml:space="preserve">, đứng trước nhà thí chủ</w:t>
      </w:r>
      <w:sdt>
        <w:sdtPr>
          <w:id w:val="-163414942"/>
          <w:tag w:val="goog_rdk_53"/>
        </w:sdtPr>
        <w:sdtContent>
          <w:ins w:author="Sihabala Hao" w:id="36" w:date="2025-01-16T22:49:00Z">
            <w:r w:rsidDel="00000000" w:rsidR="00000000" w:rsidRPr="00000000">
              <w:rPr>
                <w:rFonts w:ascii="Times New Roman" w:cs="Times New Roman" w:eastAsia="Times New Roman" w:hAnsi="Times New Roman"/>
                <w:rtl w:val="0"/>
              </w:rPr>
              <w:t xml:space="preserve"> và nhận sự cúng dường.</w:t>
            </w:r>
          </w:ins>
        </w:sdtContent>
      </w:sdt>
      <w:r w:rsidDel="00000000" w:rsidR="00000000" w:rsidRPr="00000000">
        <w:rPr>
          <w:rtl w:val="0"/>
        </w:rPr>
      </w:r>
    </w:p>
    <w:p w:rsidR="00000000" w:rsidDel="00000000" w:rsidP="00000000" w:rsidRDefault="00000000" w:rsidRPr="00000000" w14:paraId="00000012">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4. </w:t>
      </w:r>
      <w:r w:rsidDel="00000000" w:rsidR="00000000" w:rsidRPr="00000000">
        <w:rPr>
          <w:rFonts w:ascii="Times New Roman" w:cs="Times New Roman" w:eastAsia="Times New Roman" w:hAnsi="Times New Roman"/>
          <w:b w:val="1"/>
          <w:bCs w:val="1"/>
          <w:smallCaps w:val="1"/>
          <w:rtl w:val="0"/>
        </w:rPr>
        <w:t xml:space="preserve">TỲ</w:t>
      </w:r>
      <w:sdt>
        <w:sdtPr>
          <w:id w:val="-1213033089"/>
          <w:tag w:val="goog_rdk_54"/>
        </w:sdtPr>
        <w:sdtContent>
          <w:ins w:author="TRUYENTHONG" w:id="37" w:date="2025-01-14T13:17:00Z">
            <w:r w:rsidDel="00000000" w:rsidR="00000000" w:rsidRPr="00000000">
              <w:rPr>
                <w:rFonts w:ascii="Times New Roman" w:cs="Times New Roman" w:eastAsia="Times New Roman" w:hAnsi="Times New Roman"/>
                <w:b w:val="1"/>
                <w:bCs w:val="1"/>
                <w:smallCaps w:val="1"/>
                <w:rtl w:val="0"/>
              </w:rPr>
              <w:t xml:space="preserve">-</w:t>
            </w:r>
          </w:ins>
        </w:sdtContent>
      </w:sdt>
      <w:sdt>
        <w:sdtPr>
          <w:id w:val="-1142518916"/>
          <w:tag w:val="goog_rdk_55"/>
        </w:sdtPr>
        <w:sdtContent>
          <w:del w:author="TRUYENTHONG" w:id="37" w:date="2025-01-14T13:17:00Z">
            <w:r w:rsidDel="00000000" w:rsidR="00000000" w:rsidRPr="00000000">
              <w:rPr>
                <w:rFonts w:ascii="Times New Roman" w:cs="Times New Roman" w:eastAsia="Times New Roman" w:hAnsi="Times New Roman"/>
                <w:b w:val="1"/>
                <w:bCs w:val="1"/>
                <w:smallCaps w:val="1"/>
                <w:rtl w:val="0"/>
              </w:rPr>
              <w:delText xml:space="preserve"> </w:delText>
            </w:r>
          </w:del>
        </w:sdtContent>
      </w:sdt>
      <w:r w:rsidDel="00000000" w:rsidR="00000000" w:rsidRPr="00000000">
        <w:rPr>
          <w:rFonts w:ascii="Times New Roman" w:cs="Times New Roman" w:eastAsia="Times New Roman" w:hAnsi="Times New Roman"/>
          <w:b w:val="1"/>
          <w:bCs w:val="1"/>
          <w:smallCaps w:val="1"/>
          <w:rtl w:val="0"/>
        </w:rPr>
        <w:t xml:space="preserve">KHEO TỰ MÌNH NẤU ĂN CÓ ĐƯỢC KHÔNG?</w:t>
      </w:r>
      <w:r w:rsidDel="00000000" w:rsidR="00000000" w:rsidRPr="00000000">
        <w:rPr>
          <w:rtl w:val="0"/>
        </w:rPr>
      </w:r>
    </w:p>
    <w:p w:rsidR="00000000" w:rsidDel="00000000" w:rsidP="00000000" w:rsidRDefault="00000000" w:rsidRPr="00000000" w14:paraId="00000014">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Thời bây giờ, trong khi các loại dịch</w:t>
      </w:r>
      <w:sdt>
        <w:sdtPr>
          <w:id w:val="1385468919"/>
          <w:tag w:val="goog_rdk_56"/>
        </w:sdtPr>
        <w:sdtContent>
          <w:ins w:author="TRUYENTHONG" w:id="38" w:date="2025-01-14T13:17:00Z">
            <w:r w:rsidDel="00000000" w:rsidR="00000000" w:rsidRPr="00000000">
              <w:rPr>
                <w:rFonts w:ascii="Times New Roman" w:cs="Times New Roman" w:eastAsia="Times New Roman" w:hAnsi="Times New Roman"/>
                <w:b w:val="1"/>
                <w:bCs w:val="1"/>
                <w:rtl w:val="0"/>
              </w:rPr>
              <w:t xml:space="preserve"> gây ra bởi</w:t>
            </w:r>
          </w:ins>
        </w:sdtContent>
      </w:sdt>
      <w:r w:rsidDel="00000000" w:rsidR="00000000" w:rsidRPr="00000000">
        <w:rPr>
          <w:rFonts w:ascii="Times New Roman" w:cs="Times New Roman" w:eastAsia="Times New Roman" w:hAnsi="Times New Roman"/>
          <w:b w:val="1"/>
          <w:bCs w:val="1"/>
          <w:rtl w:val="0"/>
        </w:rPr>
        <w:t xml:space="preserve"> virus đang lan rộng (thời điểm đang bùng phát dịch Covid 19), việc đi khất thực của chư Tăng là không nên. Khi đó các vị tự nấu ăn trong chùa của mình rồi dùng thì có hợp luật không thưa Ngài?</w:t>
      </w:r>
    </w:p>
    <w:sdt>
      <w:sdtPr>
        <w:id w:val="-1939013214"/>
        <w:tag w:val="goog_rdk_60"/>
      </w:sdtPr>
      <w:sdtContent>
        <w:p w:rsidR="00000000" w:rsidDel="00000000" w:rsidP="00000000" w:rsidRDefault="00000000" w:rsidRPr="00000000" w14:paraId="00000015">
          <w:pPr>
            <w:spacing w:after="120" w:lineRule="auto"/>
            <w:jc w:val="both"/>
            <w:rPr>
              <w:ins w:author="TRUYENTHONG" w:id="41" w:date="2025-01-14T13:20:00Z"/>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N</w:t>
          </w:r>
          <w:sdt>
            <w:sdtPr>
              <w:id w:val="-1712987843"/>
              <w:tag w:val="goog_rdk_57"/>
            </w:sdtPr>
            <w:sdtContent>
              <w:ins w:author="TRUYENTHONG" w:id="39" w:date="2025-01-14T13:20:00Z">
                <w:r w:rsidDel="00000000" w:rsidR="00000000" w:rsidRPr="00000000">
                  <w:rPr>
                    <w:rFonts w:ascii="Times New Roman" w:cs="Times New Roman" w:eastAsia="Times New Roman" w:hAnsi="Times New Roman"/>
                    <w:rtl w:val="0"/>
                  </w:rPr>
                  <w:t xml:space="preserve">ếu việc nấu ăn được thực hiện bởi </w:t>
                </w:r>
              </w:ins>
              <w:sdt>
                <w:sdtPr>
                  <w:id w:val="-367479975"/>
                  <w:tag w:val="goog_rdk_58"/>
                </w:sdtPr>
                <w:sdtContent>
                  <w:ins w:author="TRUYENTHONG" w:id="39" w:date="2025-01-14T13:20:00Z">
                    <w:r w:rsidDel="00000000" w:rsidR="00000000" w:rsidRPr="00000000">
                      <w:rPr>
                        <w:rFonts w:ascii="Times New Roman" w:cs="Times New Roman" w:eastAsia="Times New Roman" w:hAnsi="Times New Roman"/>
                        <w:i w:val="1"/>
                        <w:iCs w:val="1"/>
                        <w:rtl w:val="0"/>
                        <w:rPrChange w:author="TRUYENTHONG" w:id="40" w:date="2025-01-14T13:50:00Z">
                          <w:rPr>
                            <w:rFonts w:ascii="Times New Roman" w:cs="Times New Roman" w:eastAsia="Times New Roman" w:hAnsi="Times New Roman"/>
                          </w:rPr>
                        </w:rPrChange>
                      </w:rPr>
                      <w:t xml:space="preserve">kappiya</w:t>
                    </w:r>
                  </w:ins>
                </w:sdtContent>
              </w:sdt>
              <w:ins w:author="TRUYENTHONG" w:id="39" w:date="2025-01-14T13:20:00Z">
                <w:r w:rsidDel="00000000" w:rsidR="00000000" w:rsidRPr="00000000">
                  <w:rPr>
                    <w:rFonts w:ascii="Times New Roman" w:cs="Times New Roman" w:eastAsia="Times New Roman" w:hAnsi="Times New Roman"/>
                    <w:rtl w:val="0"/>
                  </w:rPr>
                  <w:t xml:space="preserve"> (người hộ Tăng), hay Sa-di, sau đó dâng đến chư</w:t>
                </w:r>
              </w:ins>
            </w:sdtContent>
          </w:sdt>
          <w:r w:rsidDel="00000000" w:rsidR="00000000" w:rsidRPr="00000000">
            <w:rPr>
              <w:rFonts w:ascii="Times New Roman" w:cs="Times New Roman" w:eastAsia="Times New Roman" w:hAnsi="Times New Roman"/>
              <w:rtl w:val="0"/>
            </w:rPr>
            <w:t xml:space="preserve"> Tỳ-kheo</w:t>
          </w:r>
          <w:sdt>
            <w:sdtPr>
              <w:id w:val="499828180"/>
              <w:tag w:val="goog_rdk_59"/>
            </w:sdtPr>
            <w:sdtContent>
              <w:ins w:author="TRUYENTHONG" w:id="41" w:date="2025-01-14T13:20:00Z">
                <w:r w:rsidDel="00000000" w:rsidR="00000000" w:rsidRPr="00000000">
                  <w:rPr>
                    <w:rFonts w:ascii="Times New Roman" w:cs="Times New Roman" w:eastAsia="Times New Roman" w:hAnsi="Times New Roman"/>
                    <w:rtl w:val="0"/>
                  </w:rPr>
                  <w:t xml:space="preserve"> thì được phép. Tỳ-kheo tuyệt đối không được phép tự nấu.</w:t>
                </w:r>
              </w:ins>
            </w:sdtContent>
          </w:sdt>
        </w:p>
      </w:sdtContent>
    </w:sdt>
    <w:sdt>
      <w:sdtPr>
        <w:id w:val="-1816490020"/>
        <w:tag w:val="goog_rdk_64"/>
      </w:sdtPr>
      <w:sdtContent>
        <w:p w:rsidR="00000000" w:rsidDel="00000000" w:rsidP="00000000" w:rsidRDefault="00000000" w:rsidRPr="00000000" w14:paraId="00000016">
          <w:pPr>
            <w:spacing w:after="120" w:lineRule="auto"/>
            <w:jc w:val="both"/>
            <w:rPr>
              <w:ins w:author="TRUYENTHONG" w:id="41" w:date="2025-01-14T13:20:00Z"/>
              <w:del w:author="TRUYENTHONG" w:id="42" w:date="2025-01-14T15:01:00Z"/>
              <w:rFonts w:ascii="Times New Roman" w:cs="Times New Roman" w:eastAsia="Times New Roman" w:hAnsi="Times New Roman"/>
              <w:b w:val="1"/>
              <w:bCs w:val="1"/>
              <w:u w:val="single"/>
            </w:rPr>
          </w:pPr>
          <w:sdt>
            <w:sdtPr>
              <w:id w:val="-1482848462"/>
              <w:tag w:val="goog_rdk_62"/>
            </w:sdtPr>
            <w:sdtContent>
              <w:ins w:author="TRUYENTHONG" w:id="41" w:date="2025-01-14T13:20:00Z">
                <w:sdt>
                  <w:sdtPr>
                    <w:id w:val="1187322976"/>
                    <w:tag w:val="goog_rdk_63"/>
                  </w:sdtPr>
                  <w:sdtContent>
                    <w:del w:author="TRUYENTHONG" w:id="42" w:date="2025-01-14T15:01:00Z">
                      <w:r w:rsidDel="00000000" w:rsidR="00000000" w:rsidRPr="00000000">
                        <w:rPr>
                          <w:rtl w:val="0"/>
                        </w:rPr>
                      </w:r>
                    </w:del>
                  </w:sdtContent>
                </w:sdt>
              </w:ins>
            </w:sdtContent>
          </w:sdt>
        </w:p>
      </w:sdtContent>
    </w:sdt>
    <w:sdt>
      <w:sdtPr>
        <w:id w:val="-948451925"/>
        <w:tag w:val="goog_rdk_66"/>
      </w:sdtPr>
      <w:sdtContent>
        <w:p w:rsidR="00000000" w:rsidDel="00000000" w:rsidP="00000000" w:rsidRDefault="00000000" w:rsidRPr="00000000" w14:paraId="00000017">
          <w:pPr>
            <w:spacing w:after="120" w:lineRule="auto"/>
            <w:jc w:val="both"/>
            <w:rPr>
              <w:ins w:author="TRUYENTHONG" w:id="41" w:date="2025-01-14T13:20:00Z"/>
              <w:rFonts w:ascii="Times New Roman" w:cs="Times New Roman" w:eastAsia="Times New Roman" w:hAnsi="Times New Roman"/>
            </w:rPr>
          </w:pPr>
          <w:sdt>
            <w:sdtPr>
              <w:id w:val="-742309184"/>
              <w:tag w:val="goog_rdk_65"/>
            </w:sdtPr>
            <w:sdtContent>
              <w:ins w:author="TRUYENTHONG" w:id="41" w:date="2025-01-14T13:20:00Z">
                <w:r w:rsidDel="00000000" w:rsidR="00000000" w:rsidRPr="00000000">
                  <w:rPr>
                    <w:rtl w:val="0"/>
                  </w:rPr>
                </w:r>
              </w:ins>
            </w:sdtContent>
          </w:sdt>
        </w:p>
      </w:sdtContent>
    </w:sdt>
    <w:sdt>
      <w:sdtPr>
        <w:id w:val="972644377"/>
        <w:tag w:val="goog_rdk_70"/>
      </w:sdtPr>
      <w:sdtContent>
        <w:p w:rsidR="00000000" w:rsidDel="00000000" w:rsidP="00000000" w:rsidRDefault="00000000" w:rsidRPr="00000000" w14:paraId="00000018">
          <w:pPr>
            <w:spacing w:after="120" w:lineRule="auto"/>
            <w:jc w:val="both"/>
            <w:rPr>
              <w:del w:author="TRUYENTHONG" w:id="43" w:date="2025-01-14T13:20:00Z"/>
              <w:rPrChange w:author="TRUYENTHONG" w:id="45" w:date="2025-01-14T13:21:00Z">
                <w:rPr>
                  <w:rFonts w:ascii="Times New Roman" w:cs="Times New Roman" w:eastAsia="Times New Roman" w:hAnsi="Times New Roman"/>
                </w:rPr>
              </w:rPrChange>
            </w:rPr>
            <w:pPrChange w:author="TRUYENTHONG" w:id="0" w:date="2025-01-14T13:21:00Z">
              <w:pPr>
                <w:jc w:val="both"/>
              </w:pPr>
            </w:pPrChange>
          </w:pPr>
          <w:sdt>
            <w:sdtPr>
              <w:id w:val="684780623"/>
              <w:tag w:val="goog_rdk_68"/>
            </w:sdtPr>
            <w:sdtContent>
              <w:del w:author="TRUYENTHONG" w:id="43" w:date="2025-01-14T13:20:00Z">
                <w:r w:rsidDel="00000000" w:rsidR="00000000" w:rsidRPr="00000000">
                  <w:rPr>
                    <w:rFonts w:ascii="Times New Roman" w:cs="Times New Roman" w:eastAsia="Times New Roman" w:hAnsi="Times New Roman"/>
                    <w:rtl w:val="0"/>
                  </w:rPr>
                  <w:delText xml:space="preserve">Nếu kappiya hay Sadi nấu thì được. Tỳ kheo không được tự mình nấu. Kappiya nấu rồi dâng, Sadi nấu rồi dâng thì được. Tỳ kheo tuyệt đối không được phép tự nấu.</w:delText>
                </w:r>
              </w:del>
              <w:sdt>
                <w:sdtPr>
                  <w:id w:val="1946225174"/>
                  <w:tag w:val="goog_rdk_69"/>
                </w:sdtPr>
                <w:sdtContent>
                  <w:del w:author="TRUYENTHONG" w:id="43" w:date="2025-01-14T13:20:00Z">
                    <w:r w:rsidDel="00000000" w:rsidR="00000000" w:rsidRPr="00000000">
                      <w:rPr>
                        <w:rtl w:val="0"/>
                      </w:rPr>
                    </w:r>
                  </w:del>
                </w:sdtContent>
              </w:sdt>
              <w:del w:author="TRUYENTHONG" w:id="43" w:date="2025-01-14T13:20:00Z"/>
            </w:sdtContent>
          </w:sdt>
        </w:p>
      </w:sdtContent>
    </w:sdt>
    <w:p w:rsidR="00000000" w:rsidDel="00000000" w:rsidP="00000000" w:rsidRDefault="00000000" w:rsidRPr="00000000" w14:paraId="00000019">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5. CÓ NÊN CÚNG DƯỜNG TIỀN KHÔNG?</w:t>
      </w:r>
    </w:p>
    <w:p w:rsidR="00000000" w:rsidDel="00000000" w:rsidP="00000000" w:rsidRDefault="00000000" w:rsidRPr="00000000" w14:paraId="0000001A">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Ngài, ở cổng phía Nam của </w:t>
      </w:r>
      <w:sdt>
        <w:sdtPr>
          <w:id w:val="-504964900"/>
          <w:tag w:val="goog_rdk_71"/>
        </w:sdtPr>
        <w:sdtContent>
          <w:del w:author="TRUYENTHONG" w:id="46" w:date="2025-01-14T15:01:00Z">
            <w:r w:rsidDel="00000000" w:rsidR="00000000" w:rsidRPr="00000000">
              <w:rPr>
                <w:rFonts w:ascii="Times New Roman" w:cs="Times New Roman" w:eastAsia="Times New Roman" w:hAnsi="Times New Roman"/>
                <w:b w:val="1"/>
                <w:bCs w:val="1"/>
                <w:rtl w:val="0"/>
              </w:rPr>
              <w:delText xml:space="preserve">T</w:delText>
            </w:r>
          </w:del>
        </w:sdtContent>
      </w:sdt>
      <w:sdt>
        <w:sdtPr>
          <w:id w:val="454846257"/>
          <w:tag w:val="goog_rdk_72"/>
        </w:sdtPr>
        <w:sdtContent>
          <w:ins w:author="TRUYENTHONG" w:id="46" w:date="2025-01-14T15:01:00Z">
            <w:r w:rsidDel="00000000" w:rsidR="00000000" w:rsidRPr="00000000">
              <w:rPr>
                <w:rFonts w:ascii="Times New Roman" w:cs="Times New Roman" w:eastAsia="Times New Roman" w:hAnsi="Times New Roman"/>
                <w:b w:val="1"/>
                <w:bCs w:val="1"/>
                <w:rtl w:val="0"/>
              </w:rPr>
              <w:t xml:space="preserve">t</w:t>
            </w:r>
          </w:ins>
        </w:sdtContent>
      </w:sdt>
      <w:r w:rsidDel="00000000" w:rsidR="00000000" w:rsidRPr="00000000">
        <w:rPr>
          <w:rFonts w:ascii="Times New Roman" w:cs="Times New Roman" w:eastAsia="Times New Roman" w:hAnsi="Times New Roman"/>
          <w:b w:val="1"/>
          <w:bCs w:val="1"/>
          <w:rtl w:val="0"/>
        </w:rPr>
        <w:t xml:space="preserve">háp Shwedagon, có những vị Tỳ</w:t>
      </w:r>
      <w:sdt>
        <w:sdtPr>
          <w:id w:val="-1279574144"/>
          <w:tag w:val="goog_rdk_73"/>
        </w:sdtPr>
        <w:sdtContent>
          <w:ins w:author="TRUYENTHONG" w:id="47" w:date="2025-01-14T13:21:00Z">
            <w:r w:rsidDel="00000000" w:rsidR="00000000" w:rsidRPr="00000000">
              <w:rPr>
                <w:rFonts w:ascii="Times New Roman" w:cs="Times New Roman" w:eastAsia="Times New Roman" w:hAnsi="Times New Roman"/>
                <w:b w:val="1"/>
                <w:bCs w:val="1"/>
                <w:rtl w:val="0"/>
              </w:rPr>
              <w:t xml:space="preserve">-</w:t>
            </w:r>
          </w:ins>
        </w:sdtContent>
      </w:sdt>
      <w:sdt>
        <w:sdtPr>
          <w:id w:val="-2096913001"/>
          <w:tag w:val="goog_rdk_74"/>
        </w:sdtPr>
        <w:sdtContent>
          <w:del w:author="TRUYENTHONG" w:id="47" w:date="2025-01-14T13:21: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 đưa ra nhiều lí do khác nhau chẳng hạn như có vị nói là dép bị hỏng rồi hỏi xin tiền. </w:t>
      </w:r>
      <w:sdt>
        <w:sdtPr>
          <w:id w:val="430957636"/>
          <w:tag w:val="goog_rdk_75"/>
        </w:sdtPr>
        <w:sdtContent>
          <w:del w:author="TRUYENTHONG" w:id="48" w:date="2025-01-14T13:22: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Nếu chúng con cúng </w:t>
      </w:r>
      <w:sdt>
        <w:sdtPr>
          <w:id w:val="-1238168807"/>
          <w:tag w:val="goog_rdk_76"/>
        </w:sdtPr>
        <w:sdtContent>
          <w:ins w:author="TRUYENTHONG" w:id="49" w:date="2025-01-14T13:22:00Z">
            <w:r w:rsidDel="00000000" w:rsidR="00000000" w:rsidRPr="00000000">
              <w:rPr>
                <w:rFonts w:ascii="Times New Roman" w:cs="Times New Roman" w:eastAsia="Times New Roman" w:hAnsi="Times New Roman"/>
                <w:b w:val="1"/>
                <w:bCs w:val="1"/>
                <w:rtl w:val="0"/>
              </w:rPr>
              <w:t xml:space="preserve">dường</w:t>
            </w:r>
          </w:ins>
        </w:sdtContent>
      </w:sdt>
      <w:sdt>
        <w:sdtPr>
          <w:id w:val="-1666032711"/>
          <w:tag w:val="goog_rdk_77"/>
        </w:sdtPr>
        <w:sdtContent>
          <w:del w:author="TRUYENTHONG" w:id="49" w:date="2025-01-14T13:22:00Z">
            <w:r w:rsidDel="00000000" w:rsidR="00000000" w:rsidRPr="00000000">
              <w:rPr>
                <w:rFonts w:ascii="Times New Roman" w:cs="Times New Roman" w:eastAsia="Times New Roman" w:hAnsi="Times New Roman"/>
                <w:b w:val="1"/>
                <w:bCs w:val="1"/>
                <w:rtl w:val="0"/>
              </w:rPr>
              <w:delText xml:space="preserve">dương</w:delText>
            </w:r>
          </w:del>
        </w:sdtContent>
      </w:sdt>
      <w:r w:rsidDel="00000000" w:rsidR="00000000" w:rsidRPr="00000000">
        <w:rPr>
          <w:rFonts w:ascii="Times New Roman" w:cs="Times New Roman" w:eastAsia="Times New Roman" w:hAnsi="Times New Roman"/>
          <w:b w:val="1"/>
          <w:bCs w:val="1"/>
          <w:rtl w:val="0"/>
        </w:rPr>
        <w:t xml:space="preserve"> thì có hợp luật không ạ?</w:t>
      </w:r>
    </w:p>
    <w:p w:rsidR="00000000" w:rsidDel="00000000" w:rsidP="00000000" w:rsidRDefault="00000000" w:rsidRPr="00000000" w14:paraId="0000001B">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Trong trường hợp đó thì không nên cúng dường. Việc cúng dường tiền này </w:t>
      </w:r>
      <w:sdt>
        <w:sdtPr>
          <w:id w:val="900839302"/>
          <w:tag w:val="goog_rdk_78"/>
        </w:sdtPr>
        <w:sdtContent>
          <w:ins w:author="Sihabala Hao" w:id="50" w:date="2025-01-16T22:56:00Z">
            <w:r w:rsidDel="00000000" w:rsidR="00000000" w:rsidRPr="00000000">
              <w:rPr>
                <w:rFonts w:ascii="Times New Roman" w:cs="Times New Roman" w:eastAsia="Times New Roman" w:hAnsi="Times New Roman"/>
                <w:rtl w:val="0"/>
              </w:rPr>
              <w:t xml:space="preserve">hoàn toàn giống với việc</w:t>
            </w:r>
          </w:ins>
        </w:sdtContent>
      </w:sdt>
      <w:sdt>
        <w:sdtPr>
          <w:id w:val="1166337977"/>
          <w:tag w:val="goog_rdk_79"/>
        </w:sdtPr>
        <w:sdtContent>
          <w:del w:author="TRUYENTHONG" w:id="51" w:date="2025-01-14T13:23:00Z">
            <w:r w:rsidDel="00000000" w:rsidR="00000000" w:rsidRPr="00000000">
              <w:rPr>
                <w:rFonts w:ascii="Times New Roman" w:cs="Times New Roman" w:eastAsia="Times New Roman" w:hAnsi="Times New Roman"/>
                <w:rtl w:val="0"/>
              </w:rPr>
              <w:delText xml:space="preserve">hoàn toàn giống với việc ủng hộ</w:delText>
            </w:r>
          </w:del>
        </w:sdtContent>
      </w:sdt>
      <w:sdt>
        <w:sdtPr>
          <w:id w:val="2004341272"/>
          <w:tag w:val="goog_rdk_80"/>
        </w:sdtPr>
        <w:sdtContent>
          <w:ins w:author="TRUYENTHONG" w:id="51" w:date="2025-01-14T13:23:00Z">
            <w:sdt>
              <w:sdtPr>
                <w:id w:val="1436523583"/>
                <w:tag w:val="goog_rdk_81"/>
              </w:sdtPr>
              <w:sdtContent>
                <w:del w:author="Sihabala Hao" w:id="52" w:date="2025-01-16T22:56:00Z">
                  <w:r w:rsidDel="00000000" w:rsidR="00000000" w:rsidRPr="00000000">
                    <w:rPr>
                      <w:rFonts w:ascii="Times New Roman" w:cs="Times New Roman" w:eastAsia="Times New Roman" w:hAnsi="Times New Roman"/>
                      <w:rtl w:val="0"/>
                    </w:rPr>
                    <w:delText xml:space="preserve">sẽ vô tình</w:delText>
                  </w:r>
                </w:del>
              </w:sdtContent>
            </w:sdt>
            <w:r w:rsidDel="00000000" w:rsidR="00000000" w:rsidRPr="00000000">
              <w:rPr>
                <w:rFonts w:ascii="Times New Roman" w:cs="Times New Roman" w:eastAsia="Times New Roman" w:hAnsi="Times New Roman"/>
                <w:rtl w:val="0"/>
              </w:rPr>
              <w:t xml:space="preserve"> tiếp tay</w:t>
            </w:r>
          </w:ins>
        </w:sdtContent>
      </w:sdt>
      <w:r w:rsidDel="00000000" w:rsidR="00000000" w:rsidRPr="00000000">
        <w:rPr>
          <w:rFonts w:ascii="Times New Roman" w:cs="Times New Roman" w:eastAsia="Times New Roman" w:hAnsi="Times New Roman"/>
          <w:rtl w:val="0"/>
        </w:rPr>
        <w:t xml:space="preserve"> cho những nhà </w:t>
      </w:r>
      <w:sdt>
        <w:sdtPr>
          <w:id w:val="730721887"/>
          <w:tag w:val="goog_rdk_82"/>
        </w:sdtPr>
        <w:sdtContent>
          <w:ins w:author="TRUYENTHONG" w:id="53" w:date="2025-01-14T13:23:00Z">
            <w:r w:rsidDel="00000000" w:rsidR="00000000" w:rsidRPr="00000000">
              <w:rPr>
                <w:rFonts w:ascii="Times New Roman" w:cs="Times New Roman" w:eastAsia="Times New Roman" w:hAnsi="Times New Roman"/>
                <w:rtl w:val="0"/>
              </w:rPr>
              <w:t xml:space="preserve">sư</w:t>
            </w:r>
          </w:ins>
        </w:sdtContent>
      </w:sdt>
      <w:sdt>
        <w:sdtPr>
          <w:id w:val="-1131927512"/>
          <w:tag w:val="goog_rdk_83"/>
        </w:sdtPr>
        <w:sdtContent>
          <w:del w:author="TRUYENTHONG" w:id="53" w:date="2025-01-14T13:23:00Z">
            <w:r w:rsidDel="00000000" w:rsidR="00000000" w:rsidRPr="00000000">
              <w:rPr>
                <w:rFonts w:ascii="Times New Roman" w:cs="Times New Roman" w:eastAsia="Times New Roman" w:hAnsi="Times New Roman"/>
                <w:rtl w:val="0"/>
              </w:rPr>
              <w:delText xml:space="preserve">tu</w:delText>
            </w:r>
          </w:del>
        </w:sdtContent>
      </w:sdt>
      <w:r w:rsidDel="00000000" w:rsidR="00000000" w:rsidRPr="00000000">
        <w:rPr>
          <w:rFonts w:ascii="Times New Roman" w:cs="Times New Roman" w:eastAsia="Times New Roman" w:hAnsi="Times New Roman"/>
          <w:rtl w:val="0"/>
        </w:rPr>
        <w:t xml:space="preserve"> giả. Nếu là nhà </w:t>
      </w:r>
      <w:sdt>
        <w:sdtPr>
          <w:id w:val="1216267502"/>
          <w:tag w:val="goog_rdk_84"/>
        </w:sdtPr>
        <w:sdtContent>
          <w:del w:author="TRUYENTHONG" w:id="54" w:date="2025-01-14T13:23:00Z">
            <w:r w:rsidDel="00000000" w:rsidR="00000000" w:rsidRPr="00000000">
              <w:rPr>
                <w:rFonts w:ascii="Times New Roman" w:cs="Times New Roman" w:eastAsia="Times New Roman" w:hAnsi="Times New Roman"/>
                <w:rtl w:val="0"/>
              </w:rPr>
              <w:delText xml:space="preserve">tu</w:delText>
            </w:r>
          </w:del>
        </w:sdtContent>
      </w:sdt>
      <w:sdt>
        <w:sdtPr>
          <w:id w:val="490254449"/>
          <w:tag w:val="goog_rdk_85"/>
        </w:sdtPr>
        <w:sdtContent>
          <w:ins w:author="TRUYENTHONG" w:id="54" w:date="2025-01-14T13:23:00Z">
            <w:r w:rsidDel="00000000" w:rsidR="00000000" w:rsidRPr="00000000">
              <w:rPr>
                <w:rFonts w:ascii="Times New Roman" w:cs="Times New Roman" w:eastAsia="Times New Roman" w:hAnsi="Times New Roman"/>
                <w:rtl w:val="0"/>
              </w:rPr>
              <w:t xml:space="preserve">sư</w:t>
            </w:r>
          </w:ins>
        </w:sdtContent>
      </w:sdt>
      <w:r w:rsidDel="00000000" w:rsidR="00000000" w:rsidRPr="00000000">
        <w:rPr>
          <w:rFonts w:ascii="Times New Roman" w:cs="Times New Roman" w:eastAsia="Times New Roman" w:hAnsi="Times New Roman"/>
          <w:rtl w:val="0"/>
        </w:rPr>
        <w:t xml:space="preserve"> thực sự thì </w:t>
      </w:r>
      <w:sdt>
        <w:sdtPr>
          <w:id w:val="478431001"/>
          <w:tag w:val="goog_rdk_86"/>
        </w:sdtPr>
        <w:sdtContent>
          <w:ins w:author="Sihabala Hao" w:id="55" w:date="2025-01-16T23:09:00Z">
            <w:r w:rsidDel="00000000" w:rsidR="00000000" w:rsidRPr="00000000">
              <w:rPr>
                <w:rFonts w:ascii="Times New Roman" w:cs="Times New Roman" w:eastAsia="Times New Roman" w:hAnsi="Times New Roman"/>
                <w:rtl w:val="0"/>
              </w:rPr>
              <w:t xml:space="preserve">quý vị phải suy nghĩ cách khác chứ</w:t>
            </w:r>
          </w:ins>
        </w:sdtContent>
      </w:sdt>
      <w:sdt>
        <w:sdtPr>
          <w:id w:val="768629135"/>
          <w:tag w:val="goog_rdk_87"/>
        </w:sdtPr>
        <w:sdtContent>
          <w:ins w:author="TRUYENTHONG" w:id="56" w:date="2025-01-14T13:24:00Z">
            <w:sdt>
              <w:sdtPr>
                <w:id w:val="535120835"/>
                <w:tag w:val="goog_rdk_88"/>
              </w:sdtPr>
              <w:sdtContent>
                <w:del w:author="Sihabala Hao" w:id="57" w:date="2025-01-16T22:58:00Z">
                  <w:r w:rsidDel="00000000" w:rsidR="00000000" w:rsidRPr="00000000">
                    <w:rPr>
                      <w:rFonts w:ascii="Times New Roman" w:cs="Times New Roman" w:eastAsia="Times New Roman" w:hAnsi="Times New Roman"/>
                      <w:rtl w:val="0"/>
                    </w:rPr>
                    <w:delText xml:space="preserve">sẽ tự xoay sở</w:delText>
                  </w:r>
                </w:del>
              </w:sdtContent>
            </w:sdt>
          </w:ins>
        </w:sdtContent>
      </w:sdt>
      <w:sdt>
        <w:sdtPr>
          <w:id w:val="-766612604"/>
          <w:tag w:val="goog_rdk_89"/>
        </w:sdtPr>
        <w:sdtContent>
          <w:del w:author="TRUYENTHONG" w:id="58" w:date="2025-01-14T13:24:00Z">
            <w:r w:rsidDel="00000000" w:rsidR="00000000" w:rsidRPr="00000000">
              <w:rPr>
                <w:rFonts w:ascii="Times New Roman" w:cs="Times New Roman" w:eastAsia="Times New Roman" w:hAnsi="Times New Roman"/>
                <w:rtl w:val="0"/>
              </w:rPr>
              <w:delText xml:space="preserve">phải suy nghĩ cách khác chứ</w:delText>
            </w:r>
          </w:del>
        </w:sdtContent>
      </w:sdt>
      <w:r w:rsidDel="00000000" w:rsidR="00000000" w:rsidRPr="00000000">
        <w:rPr>
          <w:rFonts w:ascii="Times New Roman" w:cs="Times New Roman" w:eastAsia="Times New Roman" w:hAnsi="Times New Roman"/>
          <w:rtl w:val="0"/>
        </w:rPr>
        <w:t xml:space="preserve">, đã nhắc tới tiền rồi thì chắc chắn là không hợp luật</w:t>
      </w:r>
      <w:sdt>
        <w:sdtPr>
          <w:id w:val="1082744539"/>
          <w:tag w:val="goog_rdk_90"/>
        </w:sdtPr>
        <w:sdtContent>
          <w:ins w:author="TRUYENTHONG" w:id="59" w:date="2025-01-14T13:24:00Z">
            <w:r w:rsidDel="00000000" w:rsidR="00000000" w:rsidRPr="00000000">
              <w:rPr>
                <w:rFonts w:ascii="Times New Roman" w:cs="Times New Roman" w:eastAsia="Times New Roman" w:hAnsi="Times New Roman"/>
                <w:rtl w:val="0"/>
              </w:rPr>
              <w:t xml:space="preserve">!</w:t>
            </w:r>
          </w:ins>
        </w:sdtContent>
      </w:sdt>
      <w:sdt>
        <w:sdtPr>
          <w:id w:val="599993641"/>
          <w:tag w:val="goog_rdk_91"/>
        </w:sdtPr>
        <w:sdtContent>
          <w:del w:author="TRUYENTHONG" w:id="59" w:date="2025-01-14T13:24:00Z">
            <w:r w:rsidDel="00000000" w:rsidR="00000000" w:rsidRPr="00000000">
              <w:rPr>
                <w:rFonts w:ascii="Times New Roman" w:cs="Times New Roman" w:eastAsia="Times New Roman" w:hAnsi="Times New Roman"/>
                <w:rtl w:val="0"/>
              </w:rPr>
              <w:delText xml:space="preserve">,</w:delText>
            </w:r>
          </w:del>
        </w:sdtContent>
      </w:sdt>
      <w:sdt>
        <w:sdtPr>
          <w:id w:val="-1692634174"/>
          <w:tag w:val="goog_rdk_92"/>
        </w:sdtPr>
        <w:sdtContent>
          <w:ins w:author="Sihabala Hao" w:id="60" w:date="2025-01-16T23:13:00Z">
            <w:r w:rsidDel="00000000" w:rsidR="00000000" w:rsidRPr="00000000">
              <w:rPr>
                <w:rFonts w:ascii="Times New Roman" w:cs="Times New Roman" w:eastAsia="Times New Roman" w:hAnsi="Times New Roman"/>
                <w:rtl w:val="0"/>
              </w:rPr>
              <w:t xml:space="preserve"> Có thể cúng dường những thứ vật dụng cần thiết </w:t>
            </w:r>
          </w:ins>
        </w:sdtContent>
      </w:sdt>
      <w:r w:rsidDel="00000000" w:rsidR="00000000" w:rsidRPr="00000000">
        <w:rPr>
          <w:rFonts w:ascii="Times New Roman" w:cs="Times New Roman" w:eastAsia="Times New Roman" w:hAnsi="Times New Roman"/>
          <w:rtl w:val="0"/>
        </w:rPr>
        <w:t xml:space="preserve">khác </w:t>
      </w:r>
      <w:sdt>
        <w:sdtPr>
          <w:id w:val="-1636835854"/>
          <w:tag w:val="goog_rdk_93"/>
        </w:sdtPr>
        <w:sdtContent>
          <w:ins w:author="Sihabala Hao" w:id="61" w:date="2025-01-16T23:13:00Z">
            <w:r w:rsidDel="00000000" w:rsidR="00000000" w:rsidRPr="00000000">
              <w:rPr>
                <w:rFonts w:ascii="Times New Roman" w:cs="Times New Roman" w:eastAsia="Times New Roman" w:hAnsi="Times New Roman"/>
                <w:rtl w:val="0"/>
              </w:rPr>
              <w:t xml:space="preserve">cho chư Tăng. Nếu</w:t>
            </w:r>
          </w:ins>
        </w:sdtContent>
      </w:sdt>
      <w:sdt>
        <w:sdtPr>
          <w:id w:val="-613121929"/>
          <w:tag w:val="goog_rdk_94"/>
        </w:sdtPr>
        <w:sdtContent>
          <w:del w:author="Sihabala Hao" w:id="61" w:date="2025-01-16T23:13:00Z">
            <w:r w:rsidDel="00000000" w:rsidR="00000000" w:rsidRPr="00000000">
              <w:rPr>
                <w:rFonts w:ascii="Times New Roman" w:cs="Times New Roman" w:eastAsia="Times New Roman" w:hAnsi="Times New Roman"/>
                <w:rtl w:val="0"/>
              </w:rPr>
              <w:delText xml:space="preserve"> </w:delText>
            </w:r>
          </w:del>
        </w:sdtContent>
      </w:sdt>
      <w:sdt>
        <w:sdtPr>
          <w:id w:val="-1795067109"/>
          <w:tag w:val="goog_rdk_95"/>
        </w:sdtPr>
        <w:sdtContent>
          <w:del w:author="TRUYENTHONG" w:id="62" w:date="2025-01-14T13:24:00Z">
            <w:r w:rsidDel="00000000" w:rsidR="00000000" w:rsidRPr="00000000">
              <w:rPr>
                <w:rFonts w:ascii="Times New Roman" w:cs="Times New Roman" w:eastAsia="Times New Roman" w:hAnsi="Times New Roman"/>
                <w:rtl w:val="0"/>
              </w:rPr>
              <w:delText xml:space="preserve">có thể cúng dường những thứ vật dụng cần thiết cho chư Tăng cũng được vậy. </w:delText>
            </w:r>
          </w:del>
        </w:sdtContent>
      </w:sdt>
      <w:sdt>
        <w:sdtPr>
          <w:id w:val="-662223913"/>
          <w:tag w:val="goog_rdk_96"/>
        </w:sdtPr>
        <w:sdtContent>
          <w:del w:author="Sihabala Hao" w:id="63" w:date="2025-01-16T23:13:00Z">
            <w:r w:rsidDel="00000000" w:rsidR="00000000" w:rsidRPr="00000000">
              <w:rPr>
                <w:rFonts w:ascii="Times New Roman" w:cs="Times New Roman" w:eastAsia="Times New Roman" w:hAnsi="Times New Roman"/>
                <w:rtl w:val="0"/>
              </w:rPr>
              <w:delText xml:space="preserve">Nếu</w:delText>
            </w:r>
          </w:del>
        </w:sdtContent>
      </w:sdt>
      <w:r w:rsidDel="00000000" w:rsidR="00000000" w:rsidRPr="00000000">
        <w:rPr>
          <w:rFonts w:ascii="Times New Roman" w:cs="Times New Roman" w:eastAsia="Times New Roman" w:hAnsi="Times New Roman"/>
          <w:rtl w:val="0"/>
        </w:rPr>
        <w:t xml:space="preserve"> vị đó cần dép, </w:t>
      </w:r>
      <w:sdt>
        <w:sdtPr>
          <w:id w:val="1269300110"/>
          <w:tag w:val="goog_rdk_97"/>
        </w:sdtPr>
        <w:sdtContent>
          <w:ins w:author="TRUYENTHONG" w:id="64" w:date="2025-01-14T13:24:00Z">
            <w:r w:rsidDel="00000000" w:rsidR="00000000" w:rsidRPr="00000000">
              <w:rPr>
                <w:rFonts w:ascii="Times New Roman" w:cs="Times New Roman" w:eastAsia="Times New Roman" w:hAnsi="Times New Roman"/>
                <w:rtl w:val="0"/>
              </w:rPr>
              <w:t xml:space="preserve">thí ch</w:t>
            </w:r>
          </w:ins>
        </w:sdtContent>
      </w:sdt>
      <w:sdt>
        <w:sdtPr>
          <w:id w:val="6209315"/>
          <w:tag w:val="goog_rdk_98"/>
        </w:sdtPr>
        <w:sdtContent>
          <w:ins w:author="Sihabala Hao" w:id="65" w:date="2025-01-16T23:16:00Z">
            <w:r w:rsidDel="00000000" w:rsidR="00000000" w:rsidRPr="00000000">
              <w:rPr>
                <w:rFonts w:ascii="Times New Roman" w:cs="Times New Roman" w:eastAsia="Times New Roman" w:hAnsi="Times New Roman"/>
                <w:rtl w:val="0"/>
              </w:rPr>
              <w:t xml:space="preserve">ủ</w:t>
            </w:r>
          </w:ins>
        </w:sdtContent>
      </w:sdt>
      <w:sdt>
        <w:sdtPr>
          <w:id w:val="1837550288"/>
          <w:tag w:val="goog_rdk_99"/>
        </w:sdtPr>
        <w:sdtContent>
          <w:ins w:author="TRUYENTHONG" w:id="66" w:date="2025-01-14T13:24:00Z">
            <w:sdt>
              <w:sdtPr>
                <w:id w:val="576659483"/>
                <w:tag w:val="goog_rdk_100"/>
              </w:sdtPr>
              <w:sdtContent>
                <w:del w:author="Sihabala Hao" w:id="67" w:date="2025-01-16T23:16:00Z">
                  <w:r w:rsidDel="00000000" w:rsidR="00000000" w:rsidRPr="00000000">
                    <w:rPr>
                      <w:rFonts w:ascii="Times New Roman" w:cs="Times New Roman" w:eastAsia="Times New Roman" w:hAnsi="Times New Roman"/>
                      <w:rtl w:val="0"/>
                    </w:rPr>
                    <w:delText xml:space="preserve">ú</w:delText>
                  </w:r>
                </w:del>
              </w:sdtContent>
            </w:sdt>
            <w:r w:rsidDel="00000000" w:rsidR="00000000" w:rsidRPr="00000000">
              <w:rPr>
                <w:rFonts w:ascii="Times New Roman" w:cs="Times New Roman" w:eastAsia="Times New Roman" w:hAnsi="Times New Roman"/>
                <w:rtl w:val="0"/>
              </w:rPr>
              <w:t xml:space="preserve"> có thể </w:t>
            </w:r>
          </w:ins>
        </w:sdtContent>
      </w:sdt>
      <w:r w:rsidDel="00000000" w:rsidR="00000000" w:rsidRPr="00000000">
        <w:rPr>
          <w:rFonts w:ascii="Times New Roman" w:cs="Times New Roman" w:eastAsia="Times New Roman" w:hAnsi="Times New Roman"/>
          <w:rtl w:val="0"/>
        </w:rPr>
        <w:t xml:space="preserve">cúng dường dép</w:t>
      </w:r>
      <w:sdt>
        <w:sdtPr>
          <w:id w:val="-132655407"/>
          <w:tag w:val="goog_rdk_101"/>
        </w:sdtPr>
        <w:sdtContent>
          <w:ins w:author="TRUYENTHONG" w:id="68" w:date="2025-01-14T13:25:00Z">
            <w:r w:rsidDel="00000000" w:rsidR="00000000" w:rsidRPr="00000000">
              <w:rPr>
                <w:rFonts w:ascii="Times New Roman" w:cs="Times New Roman" w:eastAsia="Times New Roman" w:hAnsi="Times New Roman"/>
                <w:rtl w:val="0"/>
              </w:rPr>
              <w:t xml:space="preserve">.</w:t>
            </w:r>
          </w:ins>
        </w:sdtContent>
      </w:sdt>
      <w:sdt>
        <w:sdtPr>
          <w:id w:val="1914250543"/>
          <w:tag w:val="goog_rdk_102"/>
        </w:sdtPr>
        <w:sdtContent>
          <w:del w:author="TRUYENTHONG" w:id="68" w:date="2025-01-14T13:25: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Nếu vị đó cần </w:t>
      </w:r>
      <w:sdt>
        <w:sdtPr>
          <w:id w:val="-320937108"/>
          <w:tag w:val="goog_rdk_103"/>
        </w:sdtPr>
        <w:sdtContent>
          <w:del w:author="TRUYENTHONG" w:id="69" w:date="2025-01-14T13:25:00Z">
            <w:r w:rsidDel="00000000" w:rsidR="00000000" w:rsidRPr="00000000">
              <w:rPr>
                <w:rFonts w:ascii="Times New Roman" w:cs="Times New Roman" w:eastAsia="Times New Roman" w:hAnsi="Times New Roman"/>
                <w:rtl w:val="0"/>
              </w:rPr>
              <w:delText xml:space="preserve">chai </w:delText>
            </w:r>
          </w:del>
        </w:sdtContent>
      </w:sdt>
      <w:r w:rsidDel="00000000" w:rsidR="00000000" w:rsidRPr="00000000">
        <w:rPr>
          <w:rFonts w:ascii="Times New Roman" w:cs="Times New Roman" w:eastAsia="Times New Roman" w:hAnsi="Times New Roman"/>
          <w:rtl w:val="0"/>
        </w:rPr>
        <w:t xml:space="preserve">nước uống, </w:t>
      </w:r>
      <w:sdt>
        <w:sdtPr>
          <w:id w:val="-686801168"/>
          <w:tag w:val="goog_rdk_104"/>
        </w:sdtPr>
        <w:sdtContent>
          <w:ins w:author="TRUYENTHONG" w:id="70" w:date="2025-01-14T13:25:00Z">
            <w:r w:rsidDel="00000000" w:rsidR="00000000" w:rsidRPr="00000000">
              <w:rPr>
                <w:rFonts w:ascii="Times New Roman" w:cs="Times New Roman" w:eastAsia="Times New Roman" w:hAnsi="Times New Roman"/>
                <w:rtl w:val="0"/>
              </w:rPr>
              <w:t xml:space="preserve">nên </w:t>
            </w:r>
          </w:ins>
        </w:sdtContent>
      </w:sdt>
      <w:r w:rsidDel="00000000" w:rsidR="00000000" w:rsidRPr="00000000">
        <w:rPr>
          <w:rFonts w:ascii="Times New Roman" w:cs="Times New Roman" w:eastAsia="Times New Roman" w:hAnsi="Times New Roman"/>
          <w:rtl w:val="0"/>
        </w:rPr>
        <w:t xml:space="preserve">cúng dường chai nước</w:t>
      </w:r>
      <w:sdt>
        <w:sdtPr>
          <w:id w:val="-1334876271"/>
          <w:tag w:val="goog_rdk_105"/>
        </w:sdtPr>
        <w:sdtContent>
          <w:ins w:author="TRUYENTHONG" w:id="71" w:date="2025-01-14T13:25:00Z">
            <w:r w:rsidDel="00000000" w:rsidR="00000000" w:rsidRPr="00000000">
              <w:rPr>
                <w:rFonts w:ascii="Times New Roman" w:cs="Times New Roman" w:eastAsia="Times New Roman" w:hAnsi="Times New Roman"/>
                <w:rtl w:val="0"/>
              </w:rPr>
              <w:t xml:space="preserve">.</w:t>
            </w:r>
          </w:ins>
        </w:sdtContent>
      </w:sdt>
      <w:sdt>
        <w:sdtPr>
          <w:id w:val="-427036988"/>
          <w:tag w:val="goog_rdk_106"/>
        </w:sdtPr>
        <w:sdtContent>
          <w:del w:author="TRUYENTHONG" w:id="71" w:date="2025-01-14T13:25: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Nếu vị đó cần </w:t>
      </w:r>
      <w:sdt>
        <w:sdtPr>
          <w:id w:val="-1332589688"/>
          <w:tag w:val="goog_rdk_107"/>
        </w:sdtPr>
        <w:sdtContent>
          <w:ins w:author="Sihabala Hao" w:id="72" w:date="2025-01-16T23:31:00Z">
            <w:r w:rsidDel="00000000" w:rsidR="00000000" w:rsidRPr="00000000">
              <w:rPr>
                <w:rFonts w:ascii="Times New Roman" w:cs="Times New Roman" w:eastAsia="Times New Roman" w:hAnsi="Times New Roman"/>
                <w:rtl w:val="0"/>
              </w:rPr>
              <w:t xml:space="preserve">sách</w:t>
            </w:r>
          </w:ins>
        </w:sdtContent>
      </w:sdt>
      <w:sdt>
        <w:sdtPr>
          <w:id w:val="536882568"/>
          <w:tag w:val="goog_rdk_108"/>
        </w:sdtPr>
        <w:sdtContent>
          <w:del w:author="Sihabala Hao" w:id="72" w:date="2025-01-16T23:31:00Z">
            <w:r w:rsidDel="00000000" w:rsidR="00000000" w:rsidRPr="00000000">
              <w:rPr>
                <w:rFonts w:ascii="Times New Roman" w:cs="Times New Roman" w:eastAsia="Times New Roman" w:hAnsi="Times New Roman"/>
                <w:rtl w:val="0"/>
              </w:rPr>
              <w:delText xml:space="preserve">vở</w:delText>
            </w:r>
          </w:del>
        </w:sdtContent>
      </w:sdt>
      <w:r w:rsidDel="00000000" w:rsidR="00000000" w:rsidRPr="00000000">
        <w:rPr>
          <w:rFonts w:ascii="Times New Roman" w:cs="Times New Roman" w:eastAsia="Times New Roman" w:hAnsi="Times New Roman"/>
          <w:rtl w:val="0"/>
        </w:rPr>
        <w:t xml:space="preserve"> thì hãy c</w:t>
      </w:r>
      <w:sdt>
        <w:sdtPr>
          <w:id w:val="-662248377"/>
          <w:tag w:val="goog_rdk_109"/>
        </w:sdtPr>
        <w:sdtContent>
          <w:ins w:author="TRUYENTHONG" w:id="73" w:date="2025-01-14T13:25:00Z">
            <w:r w:rsidDel="00000000" w:rsidR="00000000" w:rsidRPr="00000000">
              <w:rPr>
                <w:rFonts w:ascii="Times New Roman" w:cs="Times New Roman" w:eastAsia="Times New Roman" w:hAnsi="Times New Roman"/>
                <w:rtl w:val="0"/>
              </w:rPr>
              <w:t xml:space="preserve">ú</w:t>
            </w:r>
          </w:ins>
        </w:sdtContent>
      </w:sdt>
      <w:sdt>
        <w:sdtPr>
          <w:id w:val="454088563"/>
          <w:tag w:val="goog_rdk_110"/>
        </w:sdtPr>
        <w:sdtContent>
          <w:del w:author="TRUYENTHONG" w:id="73" w:date="2025-01-14T13:25:00Z">
            <w:r w:rsidDel="00000000" w:rsidR="00000000" w:rsidRPr="00000000">
              <w:rPr>
                <w:rFonts w:ascii="Times New Roman" w:cs="Times New Roman" w:eastAsia="Times New Roman" w:hAnsi="Times New Roman"/>
                <w:rtl w:val="0"/>
              </w:rPr>
              <w:delText xml:space="preserve">ũ</w:delText>
            </w:r>
          </w:del>
        </w:sdtContent>
      </w:sdt>
      <w:r w:rsidDel="00000000" w:rsidR="00000000" w:rsidRPr="00000000">
        <w:rPr>
          <w:rFonts w:ascii="Times New Roman" w:cs="Times New Roman" w:eastAsia="Times New Roman" w:hAnsi="Times New Roman"/>
          <w:rtl w:val="0"/>
        </w:rPr>
        <w:t xml:space="preserve">ng dường </w:t>
      </w:r>
      <w:sdt>
        <w:sdtPr>
          <w:id w:val="1143788359"/>
          <w:tag w:val="goog_rdk_111"/>
        </w:sdtPr>
        <w:sdtContent>
          <w:ins w:author="Sihabala Hao" w:id="74" w:date="2025-01-16T23:31:00Z">
            <w:r w:rsidDel="00000000" w:rsidR="00000000" w:rsidRPr="00000000">
              <w:rPr>
                <w:rFonts w:ascii="Times New Roman" w:cs="Times New Roman" w:eastAsia="Times New Roman" w:hAnsi="Times New Roman"/>
                <w:rtl w:val="0"/>
              </w:rPr>
              <w:t xml:space="preserve">sách</w:t>
            </w:r>
          </w:ins>
        </w:sdtContent>
      </w:sdt>
      <w:sdt>
        <w:sdtPr>
          <w:id w:val="1945134389"/>
          <w:tag w:val="goog_rdk_112"/>
        </w:sdtPr>
        <w:sdtContent>
          <w:del w:author="Sihabala Hao" w:id="74" w:date="2025-01-16T23:31:00Z">
            <w:r w:rsidDel="00000000" w:rsidR="00000000" w:rsidRPr="00000000">
              <w:rPr>
                <w:rFonts w:ascii="Times New Roman" w:cs="Times New Roman" w:eastAsia="Times New Roman" w:hAnsi="Times New Roman"/>
                <w:rtl w:val="0"/>
              </w:rPr>
              <w:delText xml:space="preserve">vở</w:delText>
            </w:r>
          </w:del>
        </w:sdtContent>
      </w:sdt>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C">
      <w:pPr>
        <w:spacing w:after="120" w:lineRule="auto"/>
        <w:jc w:val="both"/>
        <w:rPr>
          <w:rFonts w:ascii="Times New Roman" w:cs="Times New Roman" w:eastAsia="Times New Roman" w:hAnsi="Times New Roman"/>
        </w:rPr>
      </w:pPr>
      <w:sdt>
        <w:sdtPr>
          <w:id w:val="404387356"/>
          <w:tag w:val="goog_rdk_114"/>
        </w:sdtPr>
        <w:sdtContent>
          <w:ins w:author="TRUYENTHONG" w:id="75" w:date="2025-01-14T13:26:00Z">
            <w:r w:rsidDel="00000000" w:rsidR="00000000" w:rsidRPr="00000000">
              <w:rPr>
                <w:rFonts w:ascii="Times New Roman" w:cs="Times New Roman" w:eastAsia="Times New Roman" w:hAnsi="Times New Roman"/>
                <w:rtl w:val="0"/>
              </w:rPr>
              <w:t xml:space="preserve">Trong tình huống trên, thí chủ có thể hộ độ đúng pháp </w:t>
            </w:r>
          </w:ins>
        </w:sdtContent>
      </w:sdt>
      <w:sdt>
        <w:sdtPr>
          <w:id w:val="444562267"/>
          <w:tag w:val="goog_rdk_115"/>
        </w:sdtPr>
        <w:sdtContent>
          <w:del w:author="TRUYENTHONG" w:id="75" w:date="2025-01-14T13:26:00Z">
            <w:r w:rsidDel="00000000" w:rsidR="00000000" w:rsidRPr="00000000">
              <w:rPr>
                <w:rFonts w:ascii="Times New Roman" w:cs="Times New Roman" w:eastAsia="Times New Roman" w:hAnsi="Times New Roman"/>
                <w:rtl w:val="0"/>
              </w:rPr>
              <w:delText xml:space="preserve">T</w:delText>
            </w:r>
          </w:del>
        </w:sdtContent>
      </w:sdt>
      <w:sdt>
        <w:sdtPr>
          <w:id w:val="-1771115129"/>
          <w:tag w:val="goog_rdk_116"/>
        </w:sdtPr>
        <w:sdtContent>
          <w:ins w:author="TRUYENTHONG" w:id="76" w:date="2025-01-14T13:26:00Z">
            <w:r w:rsidDel="00000000" w:rsidR="00000000" w:rsidRPr="00000000">
              <w:rPr>
                <w:rFonts w:ascii="Times New Roman" w:cs="Times New Roman" w:eastAsia="Times New Roman" w:hAnsi="Times New Roman"/>
                <w:rtl w:val="0"/>
              </w:rPr>
              <w:t xml:space="preserve">t</w:t>
            </w:r>
          </w:ins>
        </w:sdtContent>
      </w:sdt>
      <w:r w:rsidDel="00000000" w:rsidR="00000000" w:rsidRPr="00000000">
        <w:rPr>
          <w:rFonts w:ascii="Times New Roman" w:cs="Times New Roman" w:eastAsia="Times New Roman" w:hAnsi="Times New Roman"/>
          <w:rtl w:val="0"/>
        </w:rPr>
        <w:t xml:space="preserve">heo cách sau</w:t>
      </w:r>
      <w:sdt>
        <w:sdtPr>
          <w:id w:val="-1410615796"/>
          <w:tag w:val="goog_rdk_117"/>
        </w:sdtPr>
        <w:sdtContent>
          <w:ins w:author="TRUYENTHONG" w:id="77" w:date="2025-01-14T13:26:00Z">
            <w:r w:rsidDel="00000000" w:rsidR="00000000" w:rsidRPr="00000000">
              <w:rPr>
                <w:rFonts w:ascii="Times New Roman" w:cs="Times New Roman" w:eastAsia="Times New Roman" w:hAnsi="Times New Roman"/>
                <w:rtl w:val="0"/>
              </w:rPr>
              <w:t xml:space="preserve">:</w:t>
            </w:r>
          </w:ins>
        </w:sdtContent>
      </w:sdt>
      <w:sdt>
        <w:sdtPr>
          <w:id w:val="-1162172037"/>
          <w:tag w:val="goog_rdk_118"/>
        </w:sdtPr>
        <w:sdtContent>
          <w:del w:author="TRUYENTHONG" w:id="77" w:date="2025-01-14T13:26: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nếu vị sư tới, </w:t>
      </w:r>
      <w:sdt>
        <w:sdtPr>
          <w:id w:val="-436210060"/>
          <w:tag w:val="goog_rdk_119"/>
        </w:sdtPr>
        <w:sdtContent>
          <w:del w:author="TRUYENTHONG" w:id="78" w:date="2025-01-14T13:26:00Z">
            <w:r w:rsidDel="00000000" w:rsidR="00000000" w:rsidRPr="00000000">
              <w:rPr>
                <w:rFonts w:ascii="Times New Roman" w:cs="Times New Roman" w:eastAsia="Times New Roman" w:hAnsi="Times New Roman"/>
                <w:rtl w:val="0"/>
              </w:rPr>
              <w:delText xml:space="preserve">mình </w:delText>
            </w:r>
          </w:del>
        </w:sdtContent>
      </w:sdt>
      <w:sdt>
        <w:sdtPr>
          <w:id w:val="-1039723634"/>
          <w:tag w:val="goog_rdk_120"/>
        </w:sdtPr>
        <w:sdtContent>
          <w:ins w:author="TRUYENTHONG" w:id="78" w:date="2025-01-14T13:26:00Z">
            <w:r w:rsidDel="00000000" w:rsidR="00000000" w:rsidRPr="00000000">
              <w:rPr>
                <w:rFonts w:ascii="Times New Roman" w:cs="Times New Roman" w:eastAsia="Times New Roman" w:hAnsi="Times New Roman"/>
                <w:rtl w:val="0"/>
              </w:rPr>
              <w:t xml:space="preserve">thí chủ </w:t>
            </w:r>
          </w:ins>
        </w:sdtContent>
      </w:sdt>
      <w:r w:rsidDel="00000000" w:rsidR="00000000" w:rsidRPr="00000000">
        <w:rPr>
          <w:rFonts w:ascii="Times New Roman" w:cs="Times New Roman" w:eastAsia="Times New Roman" w:hAnsi="Times New Roman"/>
          <w:rtl w:val="0"/>
        </w:rPr>
        <w:t xml:space="preserve">chắp tay rồi hỏi: “Thưa sư, sư cần gì ạ?” Nếu vị ấy trả lời: “Dép sư bị đứt!” thì </w:t>
      </w:r>
      <w:sdt>
        <w:sdtPr>
          <w:id w:val="1606855648"/>
          <w:tag w:val="goog_rdk_121"/>
        </w:sdtPr>
        <w:sdtContent>
          <w:del w:author="TRUYENTHONG" w:id="79" w:date="2025-01-14T13:26:00Z">
            <w:r w:rsidDel="00000000" w:rsidR="00000000" w:rsidRPr="00000000">
              <w:rPr>
                <w:rFonts w:ascii="Times New Roman" w:cs="Times New Roman" w:eastAsia="Times New Roman" w:hAnsi="Times New Roman"/>
                <w:rtl w:val="0"/>
              </w:rPr>
              <w:delText xml:space="preserve">mình </w:delText>
            </w:r>
          </w:del>
        </w:sdtContent>
      </w:sdt>
      <w:sdt>
        <w:sdtPr>
          <w:id w:val="450499892"/>
          <w:tag w:val="goog_rdk_122"/>
        </w:sdtPr>
        <w:sdtContent>
          <w:ins w:author="TRUYENTHONG" w:id="79" w:date="2025-01-14T13:26:00Z">
            <w:r w:rsidDel="00000000" w:rsidR="00000000" w:rsidRPr="00000000">
              <w:rPr>
                <w:rFonts w:ascii="Times New Roman" w:cs="Times New Roman" w:eastAsia="Times New Roman" w:hAnsi="Times New Roman"/>
                <w:rtl w:val="0"/>
              </w:rPr>
              <w:t xml:space="preserve">nên </w:t>
            </w:r>
          </w:ins>
        </w:sdtContent>
      </w:sdt>
      <w:r w:rsidDel="00000000" w:rsidR="00000000" w:rsidRPr="00000000">
        <w:rPr>
          <w:rFonts w:ascii="Times New Roman" w:cs="Times New Roman" w:eastAsia="Times New Roman" w:hAnsi="Times New Roman"/>
          <w:rtl w:val="0"/>
        </w:rPr>
        <w:t xml:space="preserve">đáp: “Con thỉnh sư chờ ở đây một lát ạ!”, rồi </w:t>
      </w:r>
      <w:sdt>
        <w:sdtPr>
          <w:id w:val="1617410248"/>
          <w:tag w:val="goog_rdk_123"/>
        </w:sdtPr>
        <w:sdtContent>
          <w:del w:author="TRUYENTHONG" w:id="80" w:date="2025-01-14T13:27:00Z">
            <w:r w:rsidDel="00000000" w:rsidR="00000000" w:rsidRPr="00000000">
              <w:rPr>
                <w:rFonts w:ascii="Times New Roman" w:cs="Times New Roman" w:eastAsia="Times New Roman" w:hAnsi="Times New Roman"/>
                <w:rtl w:val="0"/>
              </w:rPr>
              <w:delText xml:space="preserve">chạy </w:delText>
            </w:r>
          </w:del>
        </w:sdtContent>
      </w:sdt>
      <w:sdt>
        <w:sdtPr>
          <w:id w:val="-282841938"/>
          <w:tag w:val="goog_rdk_124"/>
        </w:sdtPr>
        <w:sdtContent>
          <w:ins w:author="TRUYENTHONG" w:id="80" w:date="2025-01-14T13:27:00Z">
            <w:r w:rsidDel="00000000" w:rsidR="00000000" w:rsidRPr="00000000">
              <w:rPr>
                <w:rFonts w:ascii="Times New Roman" w:cs="Times New Roman" w:eastAsia="Times New Roman" w:hAnsi="Times New Roman"/>
                <w:rtl w:val="0"/>
              </w:rPr>
              <w:t xml:space="preserve">nhanh chóng </w:t>
            </w:r>
          </w:ins>
        </w:sdtContent>
      </w:sdt>
      <w:r w:rsidDel="00000000" w:rsidR="00000000" w:rsidRPr="00000000">
        <w:rPr>
          <w:rFonts w:ascii="Times New Roman" w:cs="Times New Roman" w:eastAsia="Times New Roman" w:hAnsi="Times New Roman"/>
          <w:rtl w:val="0"/>
        </w:rPr>
        <w:t xml:space="preserve">đi mua dép. Nếu thực sự vị sư cần tiền thì </w:t>
      </w:r>
      <w:sdt>
        <w:sdtPr>
          <w:id w:val="406024482"/>
          <w:tag w:val="goog_rdk_125"/>
        </w:sdtPr>
        <w:sdtContent>
          <w:ins w:author="TRUYENTHONG" w:id="81" w:date="2025-01-14T13:30:00Z">
            <w:r w:rsidDel="00000000" w:rsidR="00000000" w:rsidRPr="00000000">
              <w:rPr>
                <w:rFonts w:ascii="Times New Roman" w:cs="Times New Roman" w:eastAsia="Times New Roman" w:hAnsi="Times New Roman"/>
                <w:rtl w:val="0"/>
              </w:rPr>
              <w:t xml:space="preserve">sau đó </w:t>
            </w:r>
          </w:ins>
        </w:sdtContent>
      </w:sdt>
      <w:r w:rsidDel="00000000" w:rsidR="00000000" w:rsidRPr="00000000">
        <w:rPr>
          <w:rFonts w:ascii="Times New Roman" w:cs="Times New Roman" w:eastAsia="Times New Roman" w:hAnsi="Times New Roman"/>
          <w:rtl w:val="0"/>
        </w:rPr>
        <w:t xml:space="preserve">sẽ không lấy dép, </w:t>
      </w:r>
      <w:sdt>
        <w:sdtPr>
          <w:id w:val="-1389187681"/>
          <w:tag w:val="goog_rdk_126"/>
        </w:sdtPr>
        <w:sdtContent>
          <w:ins w:author="TRUYENTHONG" w:id="82" w:date="2025-01-14T13:31:00Z">
            <w:r w:rsidDel="00000000" w:rsidR="00000000" w:rsidRPr="00000000">
              <w:rPr>
                <w:rFonts w:ascii="Times New Roman" w:cs="Times New Roman" w:eastAsia="Times New Roman" w:hAnsi="Times New Roman"/>
                <w:rtl w:val="0"/>
              </w:rPr>
              <w:t xml:space="preserve">rõ ràng </w:t>
            </w:r>
          </w:ins>
        </w:sdtContent>
      </w:sdt>
      <w:r w:rsidDel="00000000" w:rsidR="00000000" w:rsidRPr="00000000">
        <w:rPr>
          <w:rFonts w:ascii="Times New Roman" w:cs="Times New Roman" w:eastAsia="Times New Roman" w:hAnsi="Times New Roman"/>
          <w:rtl w:val="0"/>
        </w:rPr>
        <w:t xml:space="preserve">vị ấy chỉ đang </w:t>
      </w:r>
      <w:sdt>
        <w:sdtPr>
          <w:id w:val="-1275815336"/>
          <w:tag w:val="goog_rdk_127"/>
        </w:sdtPr>
        <w:sdtContent>
          <w:del w:author="TRUYENTHONG" w:id="83" w:date="2025-01-14T13:31:00Z">
            <w:r w:rsidDel="00000000" w:rsidR="00000000" w:rsidRPr="00000000">
              <w:rPr>
                <w:rFonts w:ascii="Times New Roman" w:cs="Times New Roman" w:eastAsia="Times New Roman" w:hAnsi="Times New Roman"/>
                <w:rtl w:val="0"/>
              </w:rPr>
              <w:delText xml:space="preserve">yêu cầu</w:delText>
            </w:r>
          </w:del>
        </w:sdtContent>
      </w:sdt>
      <w:sdt>
        <w:sdtPr>
          <w:id w:val="-1244107972"/>
          <w:tag w:val="goog_rdk_128"/>
        </w:sdtPr>
        <w:sdtContent>
          <w:ins w:author="TRUYENTHONG" w:id="83" w:date="2025-01-14T13:31:00Z">
            <w:r w:rsidDel="00000000" w:rsidR="00000000" w:rsidRPr="00000000">
              <w:rPr>
                <w:rFonts w:ascii="Times New Roman" w:cs="Times New Roman" w:eastAsia="Times New Roman" w:hAnsi="Times New Roman"/>
                <w:rtl w:val="0"/>
              </w:rPr>
              <w:t xml:space="preserve">muốn </w:t>
            </w:r>
          </w:ins>
        </w:sdtContent>
      </w:sdt>
      <w:r w:rsidDel="00000000" w:rsidR="00000000" w:rsidRPr="00000000">
        <w:rPr>
          <w:rFonts w:ascii="Times New Roman" w:cs="Times New Roman" w:eastAsia="Times New Roman" w:hAnsi="Times New Roman"/>
          <w:rtl w:val="0"/>
        </w:rPr>
        <w:t xml:space="preserve">xin tiền thôi. </w:t>
      </w:r>
      <w:sdt>
        <w:sdtPr>
          <w:id w:val="1808749318"/>
          <w:tag w:val="goog_rdk_129"/>
        </w:sdtPr>
        <w:sdtContent>
          <w:del w:author="TRUYENTHONG" w:id="84" w:date="2025-01-14T13:31:00Z">
            <w:r w:rsidDel="00000000" w:rsidR="00000000" w:rsidRPr="00000000">
              <w:rPr>
                <w:rFonts w:ascii="Times New Roman" w:cs="Times New Roman" w:eastAsia="Times New Roman" w:hAnsi="Times New Roman"/>
                <w:rtl w:val="0"/>
              </w:rPr>
              <w:delText xml:space="preserve">Nếu như chỉ đang yêu cầu tiền thôi thì</w:delText>
            </w:r>
          </w:del>
        </w:sdtContent>
      </w:sdt>
      <w:r w:rsidDel="00000000" w:rsidR="00000000" w:rsidRPr="00000000">
        <w:rPr>
          <w:rFonts w:ascii="Times New Roman" w:cs="Times New Roman" w:eastAsia="Times New Roman" w:hAnsi="Times New Roman"/>
          <w:rtl w:val="0"/>
        </w:rPr>
        <w:t xml:space="preserve">Nếu xin tiền</w:t>
      </w:r>
      <w:sdt>
        <w:sdtPr>
          <w:id w:val="274683042"/>
          <w:tag w:val="goog_rdk_130"/>
        </w:sdtPr>
        <w:sdtContent>
          <w:ins w:author="TRUYENTHONG" w:id="85" w:date="2025-01-14T13:31:00Z">
            <w:r w:rsidDel="00000000" w:rsidR="00000000" w:rsidRPr="00000000">
              <w:rPr>
                <w:rFonts w:ascii="Times New Roman" w:cs="Times New Roman" w:eastAsia="Times New Roman" w:hAnsi="Times New Roman"/>
                <w:rtl w:val="0"/>
              </w:rPr>
              <w:t xml:space="preserve"> thì thí chủ</w:t>
            </w:r>
          </w:ins>
        </w:sdtContent>
      </w:sdt>
      <w:r w:rsidDel="00000000" w:rsidR="00000000" w:rsidRPr="00000000">
        <w:rPr>
          <w:rFonts w:ascii="Times New Roman" w:cs="Times New Roman" w:eastAsia="Times New Roman" w:hAnsi="Times New Roman"/>
          <w:rtl w:val="0"/>
        </w:rPr>
        <w:t xml:space="preserve"> chẳng có lí do gì để </w:t>
      </w:r>
      <w:sdt>
        <w:sdtPr>
          <w:id w:val="-487783170"/>
          <w:tag w:val="goog_rdk_131"/>
        </w:sdtPr>
        <w:sdtContent>
          <w:del w:author="TRUYENTHONG" w:id="86" w:date="2025-01-14T13:31:00Z">
            <w:r w:rsidDel="00000000" w:rsidR="00000000" w:rsidRPr="00000000">
              <w:rPr>
                <w:rFonts w:ascii="Times New Roman" w:cs="Times New Roman" w:eastAsia="Times New Roman" w:hAnsi="Times New Roman"/>
                <w:rtl w:val="0"/>
              </w:rPr>
              <w:delText xml:space="preserve">mình </w:delText>
            </w:r>
          </w:del>
        </w:sdtContent>
      </w:sdt>
      <w:r w:rsidDel="00000000" w:rsidR="00000000" w:rsidRPr="00000000">
        <w:rPr>
          <w:rFonts w:ascii="Times New Roman" w:cs="Times New Roman" w:eastAsia="Times New Roman" w:hAnsi="Times New Roman"/>
          <w:rtl w:val="0"/>
        </w:rPr>
        <w:t xml:space="preserve">cúng dường cả. </w:t>
      </w:r>
      <w:sdt>
        <w:sdtPr>
          <w:id w:val="486130677"/>
          <w:tag w:val="goog_rdk_132"/>
        </w:sdtPr>
        <w:sdtContent>
          <w:ins w:author="TRUYENTHONG" w:id="87" w:date="2025-01-14T13:31:00Z">
            <w:r w:rsidDel="00000000" w:rsidR="00000000" w:rsidRPr="00000000">
              <w:rPr>
                <w:rFonts w:ascii="Times New Roman" w:cs="Times New Roman" w:eastAsia="Times New Roman" w:hAnsi="Times New Roman"/>
                <w:rtl w:val="0"/>
              </w:rPr>
              <w:t xml:space="preserve">Ngược lại, </w:t>
            </w:r>
          </w:ins>
        </w:sdtContent>
      </w:sdt>
      <w:sdt>
        <w:sdtPr>
          <w:id w:val="2123612509"/>
          <w:tag w:val="goog_rdk_133"/>
        </w:sdtPr>
        <w:sdtContent>
          <w:del w:author="TRUYENTHONG" w:id="87" w:date="2025-01-14T13:31:00Z">
            <w:r w:rsidDel="00000000" w:rsidR="00000000" w:rsidRPr="00000000">
              <w:rPr>
                <w:rFonts w:ascii="Times New Roman" w:cs="Times New Roman" w:eastAsia="Times New Roman" w:hAnsi="Times New Roman"/>
                <w:rtl w:val="0"/>
              </w:rPr>
              <w:delText xml:space="preserve">N</w:delText>
            </w:r>
          </w:del>
        </w:sdtContent>
      </w:sdt>
      <w:sdt>
        <w:sdtPr>
          <w:id w:val="1284671059"/>
          <w:tag w:val="goog_rdk_134"/>
        </w:sdtPr>
        <w:sdtContent>
          <w:ins w:author="TRUYENTHONG" w:id="88" w:date="2025-01-14T13:31: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ếu thực sự đúng là một </w:t>
      </w:r>
      <w:sdt>
        <w:sdtPr>
          <w:id w:val="-1136019834"/>
          <w:tag w:val="goog_rdk_135"/>
        </w:sdtPr>
        <w:sdtContent>
          <w:del w:author="TRUYENTHONG" w:id="89" w:date="2025-01-14T13:32:00Z">
            <w:r w:rsidDel="00000000" w:rsidR="00000000" w:rsidRPr="00000000">
              <w:rPr>
                <w:rFonts w:ascii="Times New Roman" w:cs="Times New Roman" w:eastAsia="Times New Roman" w:hAnsi="Times New Roman"/>
                <w:rtl w:val="0"/>
              </w:rPr>
              <w:delText xml:space="preserve">người </w:delText>
            </w:r>
          </w:del>
        </w:sdtContent>
      </w:sdt>
      <w:sdt>
        <w:sdtPr>
          <w:id w:val="-985210556"/>
          <w:tag w:val="goog_rdk_136"/>
        </w:sdtPr>
        <w:sdtContent>
          <w:ins w:author="TRUYENTHONG" w:id="89" w:date="2025-01-14T13:32:00Z">
            <w:r w:rsidDel="00000000" w:rsidR="00000000" w:rsidRPr="00000000">
              <w:rPr>
                <w:rFonts w:ascii="Times New Roman" w:cs="Times New Roman" w:eastAsia="Times New Roman" w:hAnsi="Times New Roman"/>
                <w:rtl w:val="0"/>
              </w:rPr>
              <w:t xml:space="preserve">vị </w:t>
            </w:r>
          </w:ins>
        </w:sdtContent>
      </w:sdt>
      <w:r w:rsidDel="00000000" w:rsidR="00000000" w:rsidRPr="00000000">
        <w:rPr>
          <w:rFonts w:ascii="Times New Roman" w:cs="Times New Roman" w:eastAsia="Times New Roman" w:hAnsi="Times New Roman"/>
          <w:rtl w:val="0"/>
        </w:rPr>
        <w:t xml:space="preserve">đang cần dép do dép bị hỏng thì </w:t>
      </w:r>
      <w:sdt>
        <w:sdtPr>
          <w:id w:val="-712272689"/>
          <w:tag w:val="goog_rdk_137"/>
        </w:sdtPr>
        <w:sdtContent>
          <w:del w:author="TRUYENTHONG" w:id="90" w:date="2025-01-14T13:32:00Z">
            <w:r w:rsidDel="00000000" w:rsidR="00000000" w:rsidRPr="00000000">
              <w:rPr>
                <w:rFonts w:ascii="Times New Roman" w:cs="Times New Roman" w:eastAsia="Times New Roman" w:hAnsi="Times New Roman"/>
                <w:rtl w:val="0"/>
              </w:rPr>
              <w:delText xml:space="preserve">người đó</w:delText>
            </w:r>
          </w:del>
        </w:sdtContent>
      </w:sdt>
      <w:sdt>
        <w:sdtPr>
          <w:id w:val="-305785504"/>
          <w:tag w:val="goog_rdk_138"/>
        </w:sdtPr>
        <w:sdtContent>
          <w:ins w:author="TRUYENTHONG" w:id="90" w:date="2025-01-14T13:32:00Z">
            <w:r w:rsidDel="00000000" w:rsidR="00000000" w:rsidRPr="00000000">
              <w:rPr>
                <w:rFonts w:ascii="Times New Roman" w:cs="Times New Roman" w:eastAsia="Times New Roman" w:hAnsi="Times New Roman"/>
                <w:rtl w:val="0"/>
              </w:rPr>
              <w:t xml:space="preserve">vị ấy</w:t>
            </w:r>
          </w:ins>
        </w:sdtContent>
      </w:sdt>
      <w:r w:rsidDel="00000000" w:rsidR="00000000" w:rsidRPr="00000000">
        <w:rPr>
          <w:rFonts w:ascii="Times New Roman" w:cs="Times New Roman" w:eastAsia="Times New Roman" w:hAnsi="Times New Roman"/>
          <w:rtl w:val="0"/>
        </w:rPr>
        <w:t xml:space="preserve"> đương nhiên sẽ nhận đôi dép được cúng dường</w:t>
      </w:r>
      <w:sdt>
        <w:sdtPr>
          <w:id w:val="648483362"/>
          <w:tag w:val="goog_rdk_139"/>
        </w:sdtPr>
        <w:sdtContent>
          <w:ins w:author="TRUYENTHONG" w:id="91" w:date="2025-01-14T13:32:00Z">
            <w:r w:rsidDel="00000000" w:rsidR="00000000" w:rsidRPr="00000000">
              <w:rPr>
                <w:rFonts w:ascii="Times New Roman" w:cs="Times New Roman" w:eastAsia="Times New Roman" w:hAnsi="Times New Roman"/>
                <w:rtl w:val="0"/>
              </w:rPr>
              <w:t xml:space="preserve"> hợp thời đến mình</w:t>
            </w:r>
          </w:ins>
        </w:sdtContent>
      </w:sdt>
      <w:sdt>
        <w:sdtPr>
          <w:id w:val="1132865735"/>
          <w:tag w:val="goog_rdk_140"/>
        </w:sdtPr>
        <w:sdtContent>
          <w:del w:author="TRUYENTHONG" w:id="91" w:date="2025-01-14T13:32:00Z">
            <w:r w:rsidDel="00000000" w:rsidR="00000000" w:rsidRPr="00000000">
              <w:rPr>
                <w:rFonts w:ascii="Times New Roman" w:cs="Times New Roman" w:eastAsia="Times New Roman" w:hAnsi="Times New Roman"/>
                <w:rtl w:val="0"/>
              </w:rPr>
              <w:delText xml:space="preserve"> chứ</w:delText>
            </w:r>
          </w:del>
        </w:sdtContent>
      </w:sdt>
      <w:r w:rsidDel="00000000" w:rsidR="00000000" w:rsidRPr="00000000">
        <w:rPr>
          <w:rFonts w:ascii="Times New Roman" w:cs="Times New Roman" w:eastAsia="Times New Roman" w:hAnsi="Times New Roman"/>
          <w:rtl w:val="0"/>
        </w:rPr>
        <w:t xml:space="preserve">, </w:t>
      </w:r>
      <w:sdt>
        <w:sdtPr>
          <w:id w:val="867756313"/>
          <w:tag w:val="goog_rdk_141"/>
        </w:sdtPr>
        <w:sdtContent>
          <w:del w:author="TRUYENTHONG" w:id="92" w:date="2025-01-14T13:33:00Z">
            <w:r w:rsidDel="00000000" w:rsidR="00000000" w:rsidRPr="00000000">
              <w:rPr>
                <w:rFonts w:ascii="Times New Roman" w:cs="Times New Roman" w:eastAsia="Times New Roman" w:hAnsi="Times New Roman"/>
                <w:rtl w:val="0"/>
              </w:rPr>
              <w:delText xml:space="preserve">nếu vậy</w:delText>
            </w:r>
          </w:del>
        </w:sdtContent>
      </w:sdt>
      <w:sdt>
        <w:sdtPr>
          <w:id w:val="-931793131"/>
          <w:tag w:val="goog_rdk_142"/>
        </w:sdtPr>
        <w:sdtContent>
          <w:ins w:author="TRUYENTHONG" w:id="92" w:date="2025-01-14T13:33:00Z">
            <w:r w:rsidDel="00000000" w:rsidR="00000000" w:rsidRPr="00000000">
              <w:rPr>
                <w:rFonts w:ascii="Times New Roman" w:cs="Times New Roman" w:eastAsia="Times New Roman" w:hAnsi="Times New Roman"/>
                <w:rtl w:val="0"/>
              </w:rPr>
              <w:t xml:space="preserve">như thế</w:t>
            </w:r>
          </w:ins>
        </w:sdtContent>
      </w:sdt>
      <w:r w:rsidDel="00000000" w:rsidR="00000000" w:rsidRPr="00000000">
        <w:rPr>
          <w:rFonts w:ascii="Times New Roman" w:cs="Times New Roman" w:eastAsia="Times New Roman" w:hAnsi="Times New Roman"/>
          <w:rtl w:val="0"/>
        </w:rPr>
        <w:t xml:space="preserve"> thì không phải </w:t>
      </w:r>
      <w:sdt>
        <w:sdtPr>
          <w:id w:val="-857735722"/>
          <w:tag w:val="goog_rdk_143"/>
        </w:sdtPr>
        <w:sdtContent>
          <w:ins w:author="Sihabala Hao" w:id="93" w:date="2025-01-16T23:27:00Z">
            <w:r w:rsidDel="00000000" w:rsidR="00000000" w:rsidRPr="00000000">
              <w:rPr>
                <w:rFonts w:ascii="Times New Roman" w:cs="Times New Roman" w:eastAsia="Times New Roman" w:hAnsi="Times New Roman"/>
                <w:rtl w:val="0"/>
              </w:rPr>
              <w:t xml:space="preserve">nhà sư</w:t>
            </w:r>
          </w:ins>
        </w:sdtContent>
      </w:sdt>
      <w:sdt>
        <w:sdtPr>
          <w:id w:val="684773216"/>
          <w:tag w:val="goog_rdk_144"/>
        </w:sdtPr>
        <w:sdtContent>
          <w:del w:author="Sihabala Hao" w:id="93" w:date="2025-01-16T23:27:00Z">
            <w:r w:rsidDel="00000000" w:rsidR="00000000" w:rsidRPr="00000000">
              <w:rPr>
                <w:rFonts w:ascii="Times New Roman" w:cs="Times New Roman" w:eastAsia="Times New Roman" w:hAnsi="Times New Roman"/>
                <w:rtl w:val="0"/>
              </w:rPr>
              <w:delText xml:space="preserve">người tu</w:delText>
            </w:r>
          </w:del>
        </w:sdtContent>
      </w:sdt>
      <w:r w:rsidDel="00000000" w:rsidR="00000000" w:rsidRPr="00000000">
        <w:rPr>
          <w:rFonts w:ascii="Times New Roman" w:cs="Times New Roman" w:eastAsia="Times New Roman" w:hAnsi="Times New Roman"/>
          <w:rtl w:val="0"/>
        </w:rPr>
        <w:t xml:space="preserve"> giả. </w:t>
      </w:r>
      <w:sdt>
        <w:sdtPr>
          <w:id w:val="-1616018293"/>
          <w:tag w:val="goog_rdk_145"/>
        </w:sdtPr>
        <w:sdtContent>
          <w:del w:author="TRUYENTHONG" w:id="94" w:date="2025-01-14T13:33: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Chính vì vậy các </w:t>
      </w:r>
      <w:sdt>
        <w:sdtPr>
          <w:id w:val="1765286068"/>
          <w:tag w:val="goog_rdk_146"/>
        </w:sdtPr>
        <w:sdtContent>
          <w:del w:author="TRUYENTHONG" w:id="95" w:date="2025-01-14T13:33:00Z">
            <w:r w:rsidDel="00000000" w:rsidR="00000000" w:rsidRPr="00000000">
              <w:rPr>
                <w:rFonts w:ascii="Times New Roman" w:cs="Times New Roman" w:eastAsia="Times New Roman" w:hAnsi="Times New Roman"/>
                <w:rtl w:val="0"/>
              </w:rPr>
              <w:delText xml:space="preserve">p</w:delText>
            </w:r>
          </w:del>
        </w:sdtContent>
      </w:sdt>
      <w:sdt>
        <w:sdtPr>
          <w:id w:val="-2114693632"/>
          <w:tag w:val="goog_rdk_147"/>
        </w:sdtPr>
        <w:sdtContent>
          <w:ins w:author="Sihabala Hao" w:id="96" w:date="2025-01-16T23:29:00Z">
            <w:r w:rsidDel="00000000" w:rsidR="00000000" w:rsidRPr="00000000">
              <w:rPr>
                <w:rFonts w:ascii="Times New Roman" w:cs="Times New Roman" w:eastAsia="Times New Roman" w:hAnsi="Times New Roman"/>
                <w:rtl w:val="0"/>
              </w:rPr>
              <w:t xml:space="preserve">cư sĩ Phật tử</w:t>
            </w:r>
          </w:ins>
        </w:sdtContent>
      </w:sdt>
      <w:sdt>
        <w:sdtPr>
          <w:id w:val="746323232"/>
          <w:tag w:val="goog_rdk_148"/>
        </w:sdtPr>
        <w:sdtContent>
          <w:ins w:author="TRUYENTHONG" w:id="97" w:date="2025-01-14T13:33:00Z">
            <w:sdt>
              <w:sdtPr>
                <w:id w:val="1603784882"/>
                <w:tag w:val="goog_rdk_149"/>
              </w:sdtPr>
              <w:sdtContent>
                <w:del w:author="Sihabala Hao" w:id="98" w:date="2025-01-16T23:29:00Z">
                  <w:r w:rsidDel="00000000" w:rsidR="00000000" w:rsidRPr="00000000">
                    <w:rPr>
                      <w:rFonts w:ascii="Times New Roman" w:cs="Times New Roman" w:eastAsia="Times New Roman" w:hAnsi="Times New Roman"/>
                      <w:rtl w:val="0"/>
                    </w:rPr>
                    <w:delText xml:space="preserve">P</w:delText>
                  </w:r>
                </w:del>
              </w:sdtContent>
            </w:sdt>
          </w:ins>
        </w:sdtContent>
      </w:sdt>
      <w:sdt>
        <w:sdtPr>
          <w:id w:val="667120392"/>
          <w:tag w:val="goog_rdk_150"/>
        </w:sdtPr>
        <w:sdtContent>
          <w:del w:author="Sihabala Hao" w:id="98" w:date="2025-01-16T23:29:00Z">
            <w:r w:rsidDel="00000000" w:rsidR="00000000" w:rsidRPr="00000000">
              <w:rPr>
                <w:rFonts w:ascii="Times New Roman" w:cs="Times New Roman" w:eastAsia="Times New Roman" w:hAnsi="Times New Roman"/>
                <w:rtl w:val="0"/>
              </w:rPr>
              <w:delText xml:space="preserve">hật tử nam, nữ</w:delText>
            </w:r>
          </w:del>
        </w:sdtContent>
      </w:sdt>
      <w:r w:rsidDel="00000000" w:rsidR="00000000" w:rsidRPr="00000000">
        <w:rPr>
          <w:rFonts w:ascii="Times New Roman" w:cs="Times New Roman" w:eastAsia="Times New Roman" w:hAnsi="Times New Roman"/>
          <w:rtl w:val="0"/>
        </w:rPr>
        <w:t xml:space="preserve"> cần phân biệt giữa thật và giả bằng cách thưa rằng: “Thưa sư, thỉnh sư đợi ở đây một lát, nếu không con thỉnh sư đi cùng con, sư cần </w:t>
      </w:r>
      <w:sdt>
        <w:sdtPr>
          <w:id w:val="69004288"/>
          <w:tag w:val="goog_rdk_151"/>
        </w:sdtPr>
        <w:sdtContent>
          <w:ins w:author="Sihabala Hao" w:id="99" w:date="2025-01-16T23:32:00Z">
            <w:r w:rsidDel="00000000" w:rsidR="00000000" w:rsidRPr="00000000">
              <w:rPr>
                <w:rFonts w:ascii="Times New Roman" w:cs="Times New Roman" w:eastAsia="Times New Roman" w:hAnsi="Times New Roman"/>
                <w:rtl w:val="0"/>
              </w:rPr>
              <w:t xml:space="preserve">gì</w:t>
            </w:r>
          </w:ins>
        </w:sdtContent>
      </w:sdt>
      <w:sdt>
        <w:sdtPr>
          <w:id w:val="659686206"/>
          <w:tag w:val="goog_rdk_152"/>
        </w:sdtPr>
        <w:sdtContent>
          <w:del w:author="Sihabala Hao" w:id="99" w:date="2025-01-16T23:32:00Z">
            <w:r w:rsidDel="00000000" w:rsidR="00000000" w:rsidRPr="00000000">
              <w:rPr>
                <w:rFonts w:ascii="Times New Roman" w:cs="Times New Roman" w:eastAsia="Times New Roman" w:hAnsi="Times New Roman"/>
                <w:rtl w:val="0"/>
              </w:rPr>
              <w:delText xml:space="preserve">vở hay bút cũng được,</w:delText>
            </w:r>
          </w:del>
        </w:sdtContent>
      </w:sdt>
      <w:r w:rsidDel="00000000" w:rsidR="00000000" w:rsidRPr="00000000">
        <w:rPr>
          <w:rFonts w:ascii="Times New Roman" w:cs="Times New Roman" w:eastAsia="Times New Roman" w:hAnsi="Times New Roman"/>
          <w:rtl w:val="0"/>
        </w:rPr>
        <w:t xml:space="preserve"> con sẽ cúng dường ạ!” </w:t>
      </w:r>
      <w:sdt>
        <w:sdtPr>
          <w:id w:val="-272211151"/>
          <w:tag w:val="goog_rdk_153"/>
        </w:sdtPr>
        <w:sdtContent>
          <w:del w:author="TRUYENTHONG" w:id="100" w:date="2025-01-14T13:34:00Z">
            <w:r w:rsidDel="00000000" w:rsidR="00000000" w:rsidRPr="00000000">
              <w:rPr>
                <w:rFonts w:ascii="Times New Roman" w:cs="Times New Roman" w:eastAsia="Times New Roman" w:hAnsi="Times New Roman"/>
                <w:rtl w:val="0"/>
              </w:rPr>
              <w:delText xml:space="preserve">Làm như vậy. </w:delText>
            </w:r>
          </w:del>
        </w:sdtContent>
      </w:sdt>
      <w:r w:rsidDel="00000000" w:rsidR="00000000" w:rsidRPr="00000000">
        <w:rPr>
          <w:rFonts w:ascii="Times New Roman" w:cs="Times New Roman" w:eastAsia="Times New Roman" w:hAnsi="Times New Roman"/>
          <w:rtl w:val="0"/>
        </w:rPr>
        <w:t xml:space="preserve">Nếu</w:t>
      </w:r>
      <w:sdt>
        <w:sdtPr>
          <w:id w:val="-1774733356"/>
          <w:tag w:val="goog_rdk_154"/>
        </w:sdtPr>
        <w:sdtContent>
          <w:ins w:author="TRUYENTHONG" w:id="101" w:date="2025-01-14T13:34:00Z">
            <w:r w:rsidDel="00000000" w:rsidR="00000000" w:rsidRPr="00000000">
              <w:rPr>
                <w:rFonts w:ascii="Times New Roman" w:cs="Times New Roman" w:eastAsia="Times New Roman" w:hAnsi="Times New Roman"/>
                <w:rtl w:val="0"/>
              </w:rPr>
              <w:t xml:space="preserve"> Phật t</w:t>
            </w:r>
          </w:ins>
        </w:sdtContent>
      </w:sdt>
      <w:sdt>
        <w:sdtPr>
          <w:id w:val="556734468"/>
          <w:tag w:val="goog_rdk_155"/>
        </w:sdtPr>
        <w:sdtContent>
          <w:ins w:author="Sihabala Hao" w:id="102" w:date="2025-01-16T23:34:00Z">
            <w:r w:rsidDel="00000000" w:rsidR="00000000" w:rsidRPr="00000000">
              <w:rPr>
                <w:rFonts w:ascii="Times New Roman" w:cs="Times New Roman" w:eastAsia="Times New Roman" w:hAnsi="Times New Roman"/>
                <w:rtl w:val="0"/>
              </w:rPr>
              <w:t xml:space="preserve">ử</w:t>
            </w:r>
          </w:ins>
        </w:sdtContent>
      </w:sdt>
      <w:sdt>
        <w:sdtPr>
          <w:id w:val="336436960"/>
          <w:tag w:val="goog_rdk_156"/>
        </w:sdtPr>
        <w:sdtContent>
          <w:ins w:author="TRUYENTHONG" w:id="103" w:date="2025-01-14T13:34:00Z">
            <w:sdt>
              <w:sdtPr>
                <w:id w:val="-1243343264"/>
                <w:tag w:val="goog_rdk_157"/>
              </w:sdtPr>
              <w:sdtContent>
                <w:del w:author="Sihabala Hao" w:id="104" w:date="2025-01-16T23:34:00Z">
                  <w:r w:rsidDel="00000000" w:rsidR="00000000" w:rsidRPr="00000000">
                    <w:rPr>
                      <w:rFonts w:ascii="Times New Roman" w:cs="Times New Roman" w:eastAsia="Times New Roman" w:hAnsi="Times New Roman"/>
                      <w:rtl w:val="0"/>
                    </w:rPr>
                    <w:delText xml:space="preserve">ử nhất quán, ai nấy đều</w:delText>
                  </w:r>
                </w:del>
              </w:sdtContent>
            </w:sdt>
          </w:ins>
        </w:sdtContent>
      </w:sdt>
      <w:r w:rsidDel="00000000" w:rsidR="00000000" w:rsidRPr="00000000">
        <w:rPr>
          <w:rFonts w:ascii="Times New Roman" w:cs="Times New Roman" w:eastAsia="Times New Roman" w:hAnsi="Times New Roman"/>
          <w:rtl w:val="0"/>
        </w:rPr>
        <w:t xml:space="preserve"> làm </w:t>
      </w:r>
      <w:sdt>
        <w:sdtPr>
          <w:id w:val="-1917276828"/>
          <w:tag w:val="goog_rdk_158"/>
        </w:sdtPr>
        <w:sdtContent>
          <w:del w:author="TRUYENTHONG" w:id="105" w:date="2025-01-14T13:34:00Z">
            <w:r w:rsidDel="00000000" w:rsidR="00000000" w:rsidRPr="00000000">
              <w:rPr>
                <w:rFonts w:ascii="Times New Roman" w:cs="Times New Roman" w:eastAsia="Times New Roman" w:hAnsi="Times New Roman"/>
                <w:rtl w:val="0"/>
              </w:rPr>
              <w:delText xml:space="preserve">được </w:delText>
            </w:r>
          </w:del>
        </w:sdtContent>
      </w:sdt>
      <w:r w:rsidDel="00000000" w:rsidR="00000000" w:rsidRPr="00000000">
        <w:rPr>
          <w:rFonts w:ascii="Times New Roman" w:cs="Times New Roman" w:eastAsia="Times New Roman" w:hAnsi="Times New Roman"/>
          <w:rtl w:val="0"/>
        </w:rPr>
        <w:t xml:space="preserve">theo cách đó thì những nhà tu giả sẽ dần dần biến mất. </w:t>
      </w:r>
      <w:sdt>
        <w:sdtPr>
          <w:id w:val="-1598957529"/>
          <w:tag w:val="goog_rdk_159"/>
        </w:sdtPr>
        <w:sdtContent>
          <w:del w:author="TRUYENTHONG" w:id="106" w:date="2025-01-14T13:35:00Z">
            <w:r w:rsidDel="00000000" w:rsidR="00000000" w:rsidRPr="00000000">
              <w:rPr>
                <w:rFonts w:ascii="Times New Roman" w:cs="Times New Roman" w:eastAsia="Times New Roman" w:hAnsi="Times New Roman"/>
                <w:rtl w:val="0"/>
              </w:rPr>
              <w:delText xml:space="preserve">Nếu không, </w:delText>
            </w:r>
          </w:del>
        </w:sdtContent>
      </w:sdt>
      <w:sdt>
        <w:sdtPr>
          <w:id w:val="357125874"/>
          <w:tag w:val="goog_rdk_160"/>
        </w:sdtPr>
        <w:sdtContent>
          <w:ins w:author="TRUYENTHONG" w:id="106" w:date="2025-01-14T13:35:00Z">
            <w:r w:rsidDel="00000000" w:rsidR="00000000" w:rsidRPr="00000000">
              <w:rPr>
                <w:rFonts w:ascii="Times New Roman" w:cs="Times New Roman" w:eastAsia="Times New Roman" w:hAnsi="Times New Roman"/>
                <w:rtl w:val="0"/>
              </w:rPr>
              <w:t xml:space="preserve">Bằng không, </w:t>
            </w:r>
          </w:ins>
        </w:sdtContent>
      </w:sdt>
      <w:r w:rsidDel="00000000" w:rsidR="00000000" w:rsidRPr="00000000">
        <w:rPr>
          <w:rFonts w:ascii="Times New Roman" w:cs="Times New Roman" w:eastAsia="Times New Roman" w:hAnsi="Times New Roman"/>
          <w:rtl w:val="0"/>
        </w:rPr>
        <w:t xml:space="preserve">mọi người cứ vô tư rút tiền ra một cách dễ dàng rồi cúng dường thì những người giả dạng nhà </w:t>
      </w:r>
      <w:sdt>
        <w:sdtPr>
          <w:id w:val="2037297387"/>
          <w:tag w:val="goog_rdk_161"/>
        </w:sdtPr>
        <w:sdtContent>
          <w:ins w:author="Sihabala Hao" w:id="107" w:date="2025-01-16T23:34:00Z">
            <w:r w:rsidDel="00000000" w:rsidR="00000000" w:rsidRPr="00000000">
              <w:rPr>
                <w:rFonts w:ascii="Times New Roman" w:cs="Times New Roman" w:eastAsia="Times New Roman" w:hAnsi="Times New Roman"/>
                <w:rtl w:val="0"/>
              </w:rPr>
              <w:t xml:space="preserve">sư</w:t>
            </w:r>
          </w:ins>
        </w:sdtContent>
      </w:sdt>
      <w:sdt>
        <w:sdtPr>
          <w:id w:val="1773020180"/>
          <w:tag w:val="goog_rdk_162"/>
        </w:sdtPr>
        <w:sdtContent>
          <w:del w:author="Sihabala Hao" w:id="107" w:date="2025-01-16T23:34:00Z">
            <w:r w:rsidDel="00000000" w:rsidR="00000000" w:rsidRPr="00000000">
              <w:rPr>
                <w:rFonts w:ascii="Times New Roman" w:cs="Times New Roman" w:eastAsia="Times New Roman" w:hAnsi="Times New Roman"/>
                <w:rtl w:val="0"/>
              </w:rPr>
              <w:delText xml:space="preserve">tu</w:delText>
            </w:r>
          </w:del>
        </w:sdtContent>
      </w:sdt>
      <w:r w:rsidDel="00000000" w:rsidR="00000000" w:rsidRPr="00000000">
        <w:rPr>
          <w:rFonts w:ascii="Times New Roman" w:cs="Times New Roman" w:eastAsia="Times New Roman" w:hAnsi="Times New Roman"/>
          <w:rtl w:val="0"/>
        </w:rPr>
        <w:t xml:space="preserve"> kiếm ăn sẽ ngày một </w:t>
      </w:r>
      <w:sdt>
        <w:sdtPr>
          <w:id w:val="-1035566566"/>
          <w:tag w:val="goog_rdk_163"/>
        </w:sdtPr>
        <w:sdtContent>
          <w:ins w:author="Sihabala Hao" w:id="108" w:date="2025-01-16T23:36:00Z">
            <w:r w:rsidDel="00000000" w:rsidR="00000000" w:rsidRPr="00000000">
              <w:rPr>
                <w:rFonts w:ascii="Times New Roman" w:cs="Times New Roman" w:eastAsia="Times New Roman" w:hAnsi="Times New Roman"/>
                <w:rtl w:val="0"/>
              </w:rPr>
              <w:t xml:space="preserve">nhiều hơn</w:t>
            </w:r>
          </w:ins>
        </w:sdtContent>
      </w:sdt>
      <w:sdt>
        <w:sdtPr>
          <w:id w:val="-1789610007"/>
          <w:tag w:val="goog_rdk_164"/>
        </w:sdtPr>
        <w:sdtContent>
          <w:del w:author="Sihabala Hao" w:id="108" w:date="2025-01-16T23:36:00Z">
            <w:r w:rsidDel="00000000" w:rsidR="00000000" w:rsidRPr="00000000">
              <w:rPr>
                <w:rFonts w:ascii="Times New Roman" w:cs="Times New Roman" w:eastAsia="Times New Roman" w:hAnsi="Times New Roman"/>
                <w:rtl w:val="0"/>
              </w:rPr>
              <w:delText xml:space="preserve">ra tăng</w:delText>
            </w:r>
          </w:del>
        </w:sdtContent>
      </w:sdt>
      <w:r w:rsidDel="00000000" w:rsidR="00000000" w:rsidRPr="00000000">
        <w:rPr>
          <w:rFonts w:ascii="Times New Roman" w:cs="Times New Roman" w:eastAsia="Times New Roman" w:hAnsi="Times New Roman"/>
          <w:rtl w:val="0"/>
        </w:rPr>
        <w:t xml:space="preserve">. </w:t>
      </w:r>
      <w:sdt>
        <w:sdtPr>
          <w:id w:val="2016026410"/>
          <w:tag w:val="goog_rdk_165"/>
        </w:sdtPr>
        <w:sdtContent>
          <w:ins w:author="TRUYENTHONG" w:id="109" w:date="2025-01-14T13:36:00Z">
            <w:r w:rsidDel="00000000" w:rsidR="00000000" w:rsidRPr="00000000">
              <w:rPr>
                <w:rFonts w:ascii="Times New Roman" w:cs="Times New Roman" w:eastAsia="Times New Roman" w:hAnsi="Times New Roman"/>
                <w:rtl w:val="0"/>
              </w:rPr>
              <w:t xml:space="preserve">Ngày nào </w:t>
            </w:r>
          </w:ins>
        </w:sdtContent>
      </w:sdt>
      <w:sdt>
        <w:sdtPr>
          <w:id w:val="456862250"/>
          <w:tag w:val="goog_rdk_166"/>
        </w:sdtPr>
        <w:sdtContent>
          <w:del w:author="TRUYENTHONG" w:id="109" w:date="2025-01-14T13:36:00Z">
            <w:r w:rsidDel="00000000" w:rsidR="00000000" w:rsidRPr="00000000">
              <w:rPr>
                <w:rFonts w:ascii="Times New Roman" w:cs="Times New Roman" w:eastAsia="Times New Roman" w:hAnsi="Times New Roman"/>
                <w:rtl w:val="0"/>
              </w:rPr>
              <w:delText xml:space="preserve">V</w:delText>
            </w:r>
          </w:del>
        </w:sdtContent>
      </w:sdt>
      <w:sdt>
        <w:sdtPr>
          <w:id w:val="-1857617162"/>
          <w:tag w:val="goog_rdk_167"/>
        </w:sdtPr>
        <w:sdtContent>
          <w:ins w:author="TRUYENTHONG" w:id="110" w:date="2025-01-14T13:36:00Z">
            <w:r w:rsidDel="00000000" w:rsidR="00000000" w:rsidRPr="00000000">
              <w:rPr>
                <w:rFonts w:ascii="Times New Roman" w:cs="Times New Roman" w:eastAsia="Times New Roman" w:hAnsi="Times New Roman"/>
                <w:rtl w:val="0"/>
              </w:rPr>
              <w:t xml:space="preserve">v</w:t>
            </w:r>
          </w:ins>
        </w:sdtContent>
      </w:sdt>
      <w:r w:rsidDel="00000000" w:rsidR="00000000" w:rsidRPr="00000000">
        <w:rPr>
          <w:rFonts w:ascii="Times New Roman" w:cs="Times New Roman" w:eastAsia="Times New Roman" w:hAnsi="Times New Roman"/>
          <w:rtl w:val="0"/>
        </w:rPr>
        <w:t xml:space="preserve">ẫn </w:t>
      </w:r>
      <w:sdt>
        <w:sdtPr>
          <w:id w:val="-257812341"/>
          <w:tag w:val="goog_rdk_168"/>
        </w:sdtPr>
        <w:sdtContent>
          <w:ins w:author="TRUYENTHONG" w:id="111" w:date="2025-01-14T13:36:00Z">
            <w:r w:rsidDel="00000000" w:rsidR="00000000" w:rsidRPr="00000000">
              <w:rPr>
                <w:rFonts w:ascii="Times New Roman" w:cs="Times New Roman" w:eastAsia="Times New Roman" w:hAnsi="Times New Roman"/>
                <w:rtl w:val="0"/>
              </w:rPr>
              <w:t xml:space="preserve">còn</w:t>
            </w:r>
          </w:ins>
        </w:sdtContent>
      </w:sdt>
      <w:sdt>
        <w:sdtPr>
          <w:id w:val="1133656935"/>
          <w:tag w:val="goog_rdk_169"/>
        </w:sdtPr>
        <w:sdtContent>
          <w:del w:author="TRUYENTHONG" w:id="111" w:date="2025-01-14T13:36:00Z">
            <w:r w:rsidDel="00000000" w:rsidR="00000000" w:rsidRPr="00000000">
              <w:rPr>
                <w:rFonts w:ascii="Times New Roman" w:cs="Times New Roman" w:eastAsia="Times New Roman" w:hAnsi="Times New Roman"/>
                <w:rtl w:val="0"/>
              </w:rPr>
              <w:delText xml:space="preserve">có</w:delText>
            </w:r>
          </w:del>
        </w:sdtContent>
      </w:sdt>
      <w:r w:rsidDel="00000000" w:rsidR="00000000" w:rsidRPr="00000000">
        <w:rPr>
          <w:rFonts w:ascii="Times New Roman" w:cs="Times New Roman" w:eastAsia="Times New Roman" w:hAnsi="Times New Roman"/>
          <w:rtl w:val="0"/>
        </w:rPr>
        <w:t xml:space="preserve"> người </w:t>
      </w:r>
      <w:sdt>
        <w:sdtPr>
          <w:id w:val="-1631696941"/>
          <w:tag w:val="goog_rdk_170"/>
        </w:sdtPr>
        <w:sdtContent>
          <w:ins w:author="TRUYENTHONG" w:id="112" w:date="2025-01-14T13:35:00Z">
            <w:r w:rsidDel="00000000" w:rsidR="00000000" w:rsidRPr="00000000">
              <w:rPr>
                <w:rFonts w:ascii="Times New Roman" w:cs="Times New Roman" w:eastAsia="Times New Roman" w:hAnsi="Times New Roman"/>
                <w:rtl w:val="0"/>
              </w:rPr>
              <w:t xml:space="preserve">sẵn sàng </w:t>
            </w:r>
          </w:ins>
        </w:sdtContent>
      </w:sdt>
      <w:r w:rsidDel="00000000" w:rsidR="00000000" w:rsidRPr="00000000">
        <w:rPr>
          <w:rFonts w:ascii="Times New Roman" w:cs="Times New Roman" w:eastAsia="Times New Roman" w:hAnsi="Times New Roman"/>
          <w:rtl w:val="0"/>
        </w:rPr>
        <w:t xml:space="preserve">cúng dường</w:t>
      </w:r>
      <w:sdt>
        <w:sdtPr>
          <w:id w:val="-927223870"/>
          <w:tag w:val="goog_rdk_171"/>
        </w:sdtPr>
        <w:sdtContent>
          <w:ins w:author="TRUYENTHONG" w:id="113" w:date="2025-01-14T13:36:00Z">
            <w:r w:rsidDel="00000000" w:rsidR="00000000" w:rsidRPr="00000000">
              <w:rPr>
                <w:rFonts w:ascii="Times New Roman" w:cs="Times New Roman" w:eastAsia="Times New Roman" w:hAnsi="Times New Roman"/>
                <w:rtl w:val="0"/>
              </w:rPr>
              <w:t xml:space="preserve"> tiề</w:t>
            </w:r>
          </w:ins>
        </w:sdtContent>
      </w:sdt>
      <w:sdt>
        <w:sdtPr>
          <w:id w:val="-1078079749"/>
          <w:tag w:val="goog_rdk_172"/>
        </w:sdtPr>
        <w:sdtContent>
          <w:ins w:author="Sihabala Hao" w:id="114" w:date="2025-01-16T23:42:00Z">
            <w:r w:rsidDel="00000000" w:rsidR="00000000" w:rsidRPr="00000000">
              <w:rPr>
                <w:rFonts w:ascii="Times New Roman" w:cs="Times New Roman" w:eastAsia="Times New Roman" w:hAnsi="Times New Roman"/>
                <w:rtl w:val="0"/>
              </w:rPr>
              <w:t xml:space="preserve">n</w:t>
            </w:r>
          </w:ins>
        </w:sdtContent>
      </w:sdt>
      <w:sdt>
        <w:sdtPr>
          <w:id w:val="1921852871"/>
          <w:tag w:val="goog_rdk_173"/>
        </w:sdtPr>
        <w:sdtContent>
          <w:ins w:author="TRUYENTHONG" w:id="115" w:date="2025-01-14T13:36:00Z">
            <w:sdt>
              <w:sdtPr>
                <w:id w:val="91016425"/>
                <w:tag w:val="goog_rdk_174"/>
              </w:sdtPr>
              <w:sdtContent>
                <w:del w:author="Sihabala Hao" w:id="116" w:date="2025-01-16T23:42:00Z">
                  <w:r w:rsidDel="00000000" w:rsidR="00000000" w:rsidRPr="00000000">
                    <w:rPr>
                      <w:rFonts w:ascii="Times New Roman" w:cs="Times New Roman" w:eastAsia="Times New Roman" w:hAnsi="Times New Roman"/>
                      <w:rtl w:val="0"/>
                    </w:rPr>
                    <w:delText xml:space="preserve">n bạc</w:delText>
                  </w:r>
                </w:del>
              </w:sdtContent>
            </w:sdt>
            <w:r w:rsidDel="00000000" w:rsidR="00000000" w:rsidRPr="00000000">
              <w:rPr>
                <w:rFonts w:ascii="Times New Roman" w:cs="Times New Roman" w:eastAsia="Times New Roman" w:hAnsi="Times New Roman"/>
                <w:rtl w:val="0"/>
              </w:rPr>
              <w:t xml:space="preserve">, </w:t>
            </w:r>
          </w:ins>
        </w:sdtContent>
      </w:sdt>
      <w:sdt>
        <w:sdtPr>
          <w:id w:val="-2062899394"/>
          <w:tag w:val="goog_rdk_175"/>
        </w:sdtPr>
        <w:sdtContent>
          <w:del w:author="TRUYENTHONG" w:id="117" w:date="2025-01-14T13:36:00Z">
            <w:r w:rsidDel="00000000" w:rsidR="00000000" w:rsidRPr="00000000">
              <w:rPr>
                <w:rFonts w:ascii="Times New Roman" w:cs="Times New Roman" w:eastAsia="Times New Roman" w:hAnsi="Times New Roman"/>
                <w:rtl w:val="0"/>
              </w:rPr>
              <w:delText xml:space="preserve"> thì đương nhiên cũng </w:delText>
            </w:r>
          </w:del>
        </w:sdtContent>
      </w:sdt>
      <w:sdt>
        <w:sdtPr>
          <w:id w:val="-1040061695"/>
          <w:tag w:val="goog_rdk_176"/>
        </w:sdtPr>
        <w:sdtContent>
          <w:ins w:author="TRUYENTHONG" w:id="117" w:date="2025-01-14T13:36:00Z">
            <w:r w:rsidDel="00000000" w:rsidR="00000000" w:rsidRPr="00000000">
              <w:rPr>
                <w:rFonts w:ascii="Times New Roman" w:cs="Times New Roman" w:eastAsia="Times New Roman" w:hAnsi="Times New Roman"/>
                <w:rtl w:val="0"/>
              </w:rPr>
              <w:t xml:space="preserve">ngày ấy </w:t>
            </w:r>
          </w:ins>
        </w:sdtContent>
      </w:sdt>
      <w:r w:rsidDel="00000000" w:rsidR="00000000" w:rsidRPr="00000000">
        <w:rPr>
          <w:rFonts w:ascii="Times New Roman" w:cs="Times New Roman" w:eastAsia="Times New Roman" w:hAnsi="Times New Roman"/>
          <w:rtl w:val="0"/>
        </w:rPr>
        <w:t xml:space="preserve">sẽ còn những người</w:t>
      </w:r>
      <w:sdt>
        <w:sdtPr>
          <w:id w:val="-1730138435"/>
          <w:tag w:val="goog_rdk_177"/>
        </w:sdtPr>
        <w:sdtContent>
          <w:del w:author="Sihabala Hao" w:id="118" w:date="2025-01-16T23:38:00Z">
            <w:r w:rsidDel="00000000" w:rsidR="00000000" w:rsidRPr="00000000">
              <w:rPr>
                <w:rFonts w:ascii="Times New Roman" w:cs="Times New Roman" w:eastAsia="Times New Roman" w:hAnsi="Times New Roman"/>
                <w:rtl w:val="0"/>
              </w:rPr>
              <w:delText xml:space="preserve"> </w:delText>
            </w:r>
          </w:del>
        </w:sdtContent>
      </w:sdt>
      <w:sdt>
        <w:sdtPr>
          <w:id w:val="-1252316030"/>
          <w:tag w:val="goog_rdk_178"/>
        </w:sdtPr>
        <w:sdtContent>
          <w:ins w:author="TRUYENTHONG" w:id="119" w:date="2025-01-14T13:38:00Z">
            <w:sdt>
              <w:sdtPr>
                <w:id w:val="-1962754091"/>
                <w:tag w:val="goog_rdk_179"/>
              </w:sdtPr>
              <w:sdtContent>
                <w:del w:author="Sihabala Hao" w:id="118" w:date="2025-01-16T23:38:00Z">
                  <w:r w:rsidDel="00000000" w:rsidR="00000000" w:rsidRPr="00000000">
                    <w:rPr>
                      <w:rFonts w:ascii="Times New Roman" w:cs="Times New Roman" w:eastAsia="Times New Roman" w:hAnsi="Times New Roman"/>
                      <w:rtl w:val="0"/>
                    </w:rPr>
                    <w:delText xml:space="preserve">đội lốt nhà tu, lợi dụng Phật giáo</w:delText>
                  </w:r>
                </w:del>
              </w:sdtContent>
            </w:sdt>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kiếm ăn như vậy. </w:t>
      </w:r>
      <w:sdt>
        <w:sdtPr>
          <w:id w:val="-1636313563"/>
          <w:tag w:val="goog_rdk_180"/>
        </w:sdtPr>
        <w:sdtContent>
          <w:del w:author="TRUYENTHONG" w:id="120" w:date="2025-01-14T13:38:00Z">
            <w:r w:rsidDel="00000000" w:rsidR="00000000" w:rsidRPr="00000000">
              <w:rPr>
                <w:rFonts w:ascii="Times New Roman" w:cs="Times New Roman" w:eastAsia="Times New Roman" w:hAnsi="Times New Roman"/>
                <w:rtl w:val="0"/>
              </w:rPr>
              <w:delText xml:space="preserve">Nếu không có người cúng dường thì</w:delText>
            </w:r>
          </w:del>
        </w:sdtContent>
      </w:sdt>
      <w:sdt>
        <w:sdtPr>
          <w:id w:val="-467055490"/>
          <w:tag w:val="goog_rdk_181"/>
        </w:sdtPr>
        <w:sdtContent>
          <w:ins w:author="Sihabala Hao" w:id="121" w:date="2025-01-16T23:40:00Z">
            <w:r w:rsidDel="00000000" w:rsidR="00000000" w:rsidRPr="00000000">
              <w:rPr>
                <w:rFonts w:ascii="Times New Roman" w:cs="Times New Roman" w:eastAsia="Times New Roman" w:hAnsi="Times New Roman"/>
                <w:rtl w:val="0"/>
              </w:rPr>
              <w:t xml:space="preserve">Nếu không có người cúng dường tiền</w:t>
            </w:r>
          </w:ins>
        </w:sdtContent>
      </w:sdt>
      <w:sdt>
        <w:sdtPr>
          <w:id w:val="-1165727120"/>
          <w:tag w:val="goog_rdk_182"/>
        </w:sdtPr>
        <w:sdtContent>
          <w:ins w:author="TRUYENTHONG" w:id="122" w:date="2025-01-14T13:38:00Z">
            <w:sdt>
              <w:sdtPr>
                <w:id w:val="2116291277"/>
                <w:tag w:val="goog_rdk_183"/>
              </w:sdtPr>
              <w:sdtContent>
                <w:del w:author="Sihabala Hao" w:id="123" w:date="2025-01-16T23:40:00Z">
                  <w:r w:rsidDel="00000000" w:rsidR="00000000" w:rsidRPr="00000000">
                    <w:rPr>
                      <w:rFonts w:ascii="Times New Roman" w:cs="Times New Roman" w:eastAsia="Times New Roman" w:hAnsi="Times New Roman"/>
                      <w:rtl w:val="0"/>
                    </w:rPr>
                    <w:delText xml:space="preserve">Không còn người cung cấp sẽ giúp triệt tiêu nhu cầu</w:delText>
                  </w:r>
                </w:del>
              </w:sdtContent>
            </w:sdt>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 những người kiếm ăn như vậy </w:t>
      </w:r>
      <w:sdt>
        <w:sdtPr>
          <w:id w:val="748291278"/>
          <w:tag w:val="goog_rdk_184"/>
        </w:sdtPr>
        <w:sdtContent>
          <w:del w:author="TRUYENTHONG" w:id="124" w:date="2025-01-14T13:39:00Z">
            <w:r w:rsidDel="00000000" w:rsidR="00000000" w:rsidRPr="00000000">
              <w:rPr>
                <w:rFonts w:ascii="Times New Roman" w:cs="Times New Roman" w:eastAsia="Times New Roman" w:hAnsi="Times New Roman"/>
                <w:rtl w:val="0"/>
              </w:rPr>
              <w:delText xml:space="preserve">cũng </w:delText>
            </w:r>
          </w:del>
        </w:sdtContent>
      </w:sdt>
      <w:sdt>
        <w:sdtPr>
          <w:id w:val="878650789"/>
          <w:tag w:val="goog_rdk_185"/>
        </w:sdtPr>
        <w:sdtContent>
          <w:ins w:author="TRUYENTHONG" w:id="124" w:date="2025-01-14T13:39:00Z">
            <w:r w:rsidDel="00000000" w:rsidR="00000000" w:rsidRPr="00000000">
              <w:rPr>
                <w:rFonts w:ascii="Times New Roman" w:cs="Times New Roman" w:eastAsia="Times New Roman" w:hAnsi="Times New Roman"/>
                <w:rtl w:val="0"/>
              </w:rPr>
              <w:t xml:space="preserve">sẽ </w:t>
            </w:r>
          </w:ins>
        </w:sdtContent>
      </w:sdt>
      <w:r w:rsidDel="00000000" w:rsidR="00000000" w:rsidRPr="00000000">
        <w:rPr>
          <w:rFonts w:ascii="Times New Roman" w:cs="Times New Roman" w:eastAsia="Times New Roman" w:hAnsi="Times New Roman"/>
          <w:rtl w:val="0"/>
        </w:rPr>
        <w:t xml:space="preserve">không tồn tại được. </w:t>
      </w:r>
    </w:p>
    <w:p w:rsidR="00000000" w:rsidDel="00000000" w:rsidP="00000000" w:rsidRDefault="00000000" w:rsidRPr="00000000" w14:paraId="0000001D">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Ngài Le</w:t>
      </w:r>
      <w:sdt>
        <w:sdtPr>
          <w:id w:val="60986705"/>
          <w:tag w:val="goog_rdk_186"/>
        </w:sdtPr>
        <w:sdtContent>
          <w:del w:author="Sihabala Hao" w:id="125" w:date="2025-01-16T23:42:00Z">
            <w:r w:rsidDel="00000000" w:rsidR="00000000" w:rsidRPr="00000000">
              <w:rPr>
                <w:rFonts w:ascii="Times New Roman" w:cs="Times New Roman" w:eastAsia="Times New Roman" w:hAnsi="Times New Roman"/>
                <w:rtl w:val="0"/>
              </w:rPr>
              <w:delText xml:space="preserve">y</w:delText>
            </w:r>
          </w:del>
        </w:sdtContent>
      </w:sdt>
      <w:r w:rsidDel="00000000" w:rsidR="00000000" w:rsidRPr="00000000">
        <w:rPr>
          <w:rFonts w:ascii="Times New Roman" w:cs="Times New Roman" w:eastAsia="Times New Roman" w:hAnsi="Times New Roman"/>
          <w:rtl w:val="0"/>
        </w:rPr>
        <w:t xml:space="preserve">di Sayadaw thường xuyên dạy rằng: “Chừng nào vẫn còn những người cúng dường theo cách này thì những nhà tu giả vẫn còn </w:t>
      </w:r>
      <w:sdt>
        <w:sdtPr>
          <w:id w:val="-95952238"/>
          <w:tag w:val="goog_rdk_187"/>
        </w:sdtPr>
        <w:sdtContent>
          <w:del w:author="TRUYENTHONG" w:id="126" w:date="2025-01-14T13:39:00Z">
            <w:r w:rsidDel="00000000" w:rsidR="00000000" w:rsidRPr="00000000">
              <w:rPr>
                <w:rFonts w:ascii="Times New Roman" w:cs="Times New Roman" w:eastAsia="Times New Roman" w:hAnsi="Times New Roman"/>
                <w:rtl w:val="0"/>
              </w:rPr>
              <w:delText xml:space="preserve">lực lượng</w:delText>
            </w:r>
          </w:del>
        </w:sdtContent>
      </w:sdt>
      <w:r w:rsidDel="00000000" w:rsidR="00000000" w:rsidRPr="00000000">
        <w:rPr>
          <w:rFonts w:ascii="Times New Roman" w:cs="Times New Roman" w:eastAsia="Times New Roman" w:hAnsi="Times New Roman"/>
          <w:rtl w:val="0"/>
        </w:rPr>
        <w:t xml:space="preserve">người tiếp tay sau lưng nên đương nhiên họ sẽ càng mạnh dạn và ngang nhiên tiếp tục làm. Nếu không còn những người cúng dường </w:t>
      </w:r>
      <w:sdt>
        <w:sdtPr>
          <w:id w:val="-1159217980"/>
          <w:tag w:val="goog_rdk_188"/>
        </w:sdtPr>
        <w:sdtContent>
          <w:ins w:author="TRUYENTHONG" w:id="127" w:date="2025-01-14T13:40:00Z">
            <w:r w:rsidDel="00000000" w:rsidR="00000000" w:rsidRPr="00000000">
              <w:rPr>
                <w:rFonts w:ascii="Times New Roman" w:cs="Times New Roman" w:eastAsia="Times New Roman" w:hAnsi="Times New Roman"/>
                <w:rtl w:val="0"/>
              </w:rPr>
              <w:t xml:space="preserve">tiền</w:t>
            </w:r>
            <w:sdt>
              <w:sdtPr>
                <w:id w:val="-2078692932"/>
                <w:tag w:val="goog_rdk_189"/>
              </w:sdtPr>
              <w:sdtContent>
                <w:del w:author="Sihabala Hao" w:id="128" w:date="2025-01-16T23:43:00Z">
                  <w:r w:rsidDel="00000000" w:rsidR="00000000" w:rsidRPr="00000000">
                    <w:rPr>
                      <w:rFonts w:ascii="Times New Roman" w:cs="Times New Roman" w:eastAsia="Times New Roman" w:hAnsi="Times New Roman"/>
                      <w:rtl w:val="0"/>
                    </w:rPr>
                    <w:delText xml:space="preserve"> bạc</w:delText>
                  </w:r>
                </w:del>
              </w:sdtContent>
            </w:sdt>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thì họ sẽ không tồn tại được</w:t>
      </w:r>
      <w:sdt>
        <w:sdtPr>
          <w:id w:val="770332295"/>
          <w:tag w:val="goog_rdk_190"/>
        </w:sdtPr>
        <w:sdtContent>
          <w:ins w:author="TRUYENTHONG" w:id="129" w:date="2025-01-14T13:40: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 vì không có lí do để tiếp tục kiếm sống như trước nên họ sẽ phải dừng lại. Vì vậy, đừng làm những việc tiếp thêm sức mạnh cho những người phá giới.” Ngài Sayadaw luôn luôn nhấn mạnh điều này.</w:t>
      </w:r>
    </w:p>
    <w:p w:rsidR="00000000" w:rsidDel="00000000" w:rsidP="00000000" w:rsidRDefault="00000000" w:rsidRPr="00000000" w14:paraId="0000001E">
      <w:pPr>
        <w:spacing w:after="12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6: TỲ-KHEO BÓI TOÁN VÀ CHỮA BỆNH CÓ HỢP LUẬT KHÔNG</w:t>
      </w:r>
    </w:p>
    <w:p w:rsidR="00000000" w:rsidDel="00000000" w:rsidP="00000000" w:rsidRDefault="00000000" w:rsidRPr="00000000" w14:paraId="00000020">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Ngài, chư Tỳ</w:t>
      </w:r>
      <w:sdt>
        <w:sdtPr>
          <w:id w:val="655002896"/>
          <w:tag w:val="goog_rdk_191"/>
        </w:sdtPr>
        <w:sdtContent>
          <w:ins w:author="TRUYENTHONG" w:id="130" w:date="2025-01-14T13:40:00Z">
            <w:r w:rsidDel="00000000" w:rsidR="00000000" w:rsidRPr="00000000">
              <w:rPr>
                <w:rFonts w:ascii="Times New Roman" w:cs="Times New Roman" w:eastAsia="Times New Roman" w:hAnsi="Times New Roman"/>
                <w:b w:val="1"/>
                <w:bCs w:val="1"/>
                <w:rtl w:val="0"/>
              </w:rPr>
              <w:t xml:space="preserve">-kheo</w:t>
            </w:r>
          </w:ins>
        </w:sdtContent>
      </w:sdt>
      <w:sdt>
        <w:sdtPr>
          <w:id w:val="-713234151"/>
          <w:tag w:val="goog_rdk_192"/>
        </w:sdtPr>
        <w:sdtContent>
          <w:del w:author="TRUYENTHONG" w:id="130" w:date="2025-01-14T13:40:00Z">
            <w:r w:rsidDel="00000000" w:rsidR="00000000" w:rsidRPr="00000000">
              <w:rPr>
                <w:rFonts w:ascii="Times New Roman" w:cs="Times New Roman" w:eastAsia="Times New Roman" w:hAnsi="Times New Roman"/>
                <w:b w:val="1"/>
                <w:bCs w:val="1"/>
                <w:rtl w:val="0"/>
              </w:rPr>
              <w:delText xml:space="preserve"> Kheo</w:delText>
            </w:r>
          </w:del>
        </w:sdtContent>
      </w:sdt>
      <w:r w:rsidDel="00000000" w:rsidR="00000000" w:rsidRPr="00000000">
        <w:rPr>
          <w:rFonts w:ascii="Times New Roman" w:cs="Times New Roman" w:eastAsia="Times New Roman" w:hAnsi="Times New Roman"/>
          <w:b w:val="1"/>
          <w:bCs w:val="1"/>
          <w:rtl w:val="0"/>
        </w:rPr>
        <w:t xml:space="preserve"> bói toán và chữa bệnh thì có hợp luật không ạ?</w:t>
      </w:r>
    </w:p>
    <w:p w:rsidR="00000000" w:rsidDel="00000000" w:rsidP="00000000" w:rsidRDefault="00000000" w:rsidRPr="00000000" w14:paraId="00000021">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 </w:t>
      </w:r>
      <w:r w:rsidDel="00000000" w:rsidR="00000000" w:rsidRPr="00000000">
        <w:rPr>
          <w:rFonts w:ascii="Times New Roman" w:cs="Times New Roman" w:eastAsia="Times New Roman" w:hAnsi="Times New Roman"/>
          <w:rtl w:val="0"/>
        </w:rPr>
        <w:t xml:space="preserve">Việc bói toán là không được phép. Việc chư Tỳ</w:t>
      </w:r>
      <w:sdt>
        <w:sdtPr>
          <w:id w:val="-81446770"/>
          <w:tag w:val="goog_rdk_193"/>
        </w:sdtPr>
        <w:sdtContent>
          <w:ins w:author="TRUYENTHONG" w:id="131" w:date="2025-01-14T13:40:00Z">
            <w:r w:rsidDel="00000000" w:rsidR="00000000" w:rsidRPr="00000000">
              <w:rPr>
                <w:rFonts w:ascii="Times New Roman" w:cs="Times New Roman" w:eastAsia="Times New Roman" w:hAnsi="Times New Roman"/>
                <w:rtl w:val="0"/>
              </w:rPr>
              <w:t xml:space="preserve">-</w:t>
            </w:r>
          </w:ins>
        </w:sdtContent>
      </w:sdt>
      <w:sdt>
        <w:sdtPr>
          <w:id w:val="318475300"/>
          <w:tag w:val="goog_rdk_194"/>
        </w:sdtPr>
        <w:sdtContent>
          <w:del w:author="TRUYENTHONG" w:id="131" w:date="2025-01-14T13:40: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kheo xem bói hay chữa bệnh được liệt kê trong 22 loại tà mạng (</w:t>
      </w:r>
      <w:sdt>
        <w:sdtPr>
          <w:id w:val="93874898"/>
          <w:tag w:val="goog_rdk_195"/>
        </w:sdtPr>
        <w:sdtContent>
          <w:r w:rsidDel="00000000" w:rsidR="00000000" w:rsidRPr="00000000">
            <w:rPr>
              <w:rFonts w:ascii="Times New Roman" w:cs="Times New Roman" w:eastAsia="Times New Roman" w:hAnsi="Times New Roman"/>
              <w:i w:val="1"/>
              <w:iCs w:val="1"/>
              <w:rtl w:val="0"/>
              <w:rPrChange w:author="TRUYENTHONG" w:id="132" w:date="2025-01-14T13:41:00Z">
                <w:rPr>
                  <w:rFonts w:ascii="Times New Roman" w:cs="Times New Roman" w:eastAsia="Times New Roman" w:hAnsi="Times New Roman"/>
                </w:rPr>
              </w:rPrChange>
            </w:rPr>
            <w:t xml:space="preserve">anesana</w:t>
          </w:r>
        </w:sdtContent>
      </w:sdt>
      <w:sdt>
        <w:sdtPr>
          <w:id w:val="1663041108"/>
          <w:tag w:val="goog_rdk_196"/>
        </w:sdtPr>
        <w:sdtContent>
          <w:del w:author="TRUYENTHONG" w:id="133" w:date="2025-01-14T13:41:00Z">
            <w:r w:rsidDel="00000000" w:rsidR="00000000" w:rsidRPr="00000000">
              <w:rPr>
                <w:rFonts w:ascii="Times New Roman" w:cs="Times New Roman" w:eastAsia="Times New Roman" w:hAnsi="Times New Roman"/>
                <w:vertAlign w:val="superscript"/>
                <w:rtl w:val="0"/>
              </w:rPr>
              <w:delText xml:space="preserve"> </w:delText>
            </w:r>
          </w:del>
        </w:sdtContent>
      </w:sdt>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 Những vật dụng có được từ việc xem bói cũng không hợp luật đối với chư Tăng. Dù quý vị cư sĩ Phật tử có sở thích xem bói thì cũng không nên tới hỏi các vị sư làm thầy bói</w:t>
      </w:r>
      <w:sdt>
        <w:sdtPr>
          <w:id w:val="337796061"/>
          <w:tag w:val="goog_rdk_197"/>
        </w:sdtPr>
        <w:sdtContent>
          <w:ins w:author="TRUYENTHONG" w:id="134" w:date="2025-01-14T13:41:00Z">
            <w:r w:rsidDel="00000000" w:rsidR="00000000" w:rsidRPr="00000000">
              <w:rPr>
                <w:rFonts w:ascii="Times New Roman" w:cs="Times New Roman" w:eastAsia="Times New Roman" w:hAnsi="Times New Roman"/>
                <w:rtl w:val="0"/>
              </w:rPr>
              <w:t xml:space="preserve"> mà nên </w:t>
            </w:r>
          </w:ins>
        </w:sdtContent>
      </w:sdt>
      <w:sdt>
        <w:sdtPr>
          <w:id w:val="-1533479333"/>
          <w:tag w:val="goog_rdk_198"/>
        </w:sdtPr>
        <w:sdtContent>
          <w:del w:author="TRUYENTHONG" w:id="134" w:date="2025-01-14T13:41: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đ</w:t>
      </w:r>
      <w:sdt>
        <w:sdtPr>
          <w:id w:val="1807792130"/>
          <w:tag w:val="goog_rdk_199"/>
        </w:sdtPr>
        <w:sdtContent>
          <w:ins w:author="TRUYENTHONG" w:id="135" w:date="2025-01-14T13:42:00Z">
            <w:r w:rsidDel="00000000" w:rsidR="00000000" w:rsidRPr="00000000">
              <w:rPr>
                <w:rFonts w:ascii="Times New Roman" w:cs="Times New Roman" w:eastAsia="Times New Roman" w:hAnsi="Times New Roman"/>
                <w:rtl w:val="0"/>
              </w:rPr>
              <w:t xml:space="preserve">ến</w:t>
            </w:r>
          </w:ins>
        </w:sdtContent>
      </w:sdt>
      <w:sdt>
        <w:sdtPr>
          <w:id w:val="-1955074256"/>
          <w:tag w:val="goog_rdk_200"/>
        </w:sdtPr>
        <w:sdtContent>
          <w:del w:author="TRUYENTHONG" w:id="135" w:date="2025-01-14T13:42:00Z">
            <w:r w:rsidDel="00000000" w:rsidR="00000000" w:rsidRPr="00000000">
              <w:rPr>
                <w:rFonts w:ascii="Times New Roman" w:cs="Times New Roman" w:eastAsia="Times New Roman" w:hAnsi="Times New Roman"/>
                <w:rtl w:val="0"/>
              </w:rPr>
              <w:delText xml:space="preserve">i</w:delText>
            </w:r>
          </w:del>
        </w:sdtContent>
      </w:sdt>
      <w:r w:rsidDel="00000000" w:rsidR="00000000" w:rsidRPr="00000000">
        <w:rPr>
          <w:rFonts w:ascii="Times New Roman" w:cs="Times New Roman" w:eastAsia="Times New Roman" w:hAnsi="Times New Roman"/>
          <w:rtl w:val="0"/>
        </w:rPr>
        <w:t xml:space="preserve"> hỏi các </w:t>
      </w:r>
      <w:sdt>
        <w:sdtPr>
          <w:id w:val="-734785820"/>
          <w:tag w:val="goog_rdk_201"/>
        </w:sdtPr>
        <w:sdtContent>
          <w:del w:author="TRUYENTHONG" w:id="136" w:date="2025-01-14T13:42:00Z">
            <w:r w:rsidDel="00000000" w:rsidR="00000000" w:rsidRPr="00000000">
              <w:rPr>
                <w:rFonts w:ascii="Times New Roman" w:cs="Times New Roman" w:eastAsia="Times New Roman" w:hAnsi="Times New Roman"/>
                <w:rtl w:val="0"/>
              </w:rPr>
              <w:delText xml:space="preserve">vị </w:delText>
            </w:r>
          </w:del>
        </w:sdtContent>
      </w:sdt>
      <w:r w:rsidDel="00000000" w:rsidR="00000000" w:rsidRPr="00000000">
        <w:rPr>
          <w:rFonts w:ascii="Times New Roman" w:cs="Times New Roman" w:eastAsia="Times New Roman" w:hAnsi="Times New Roman"/>
          <w:rtl w:val="0"/>
        </w:rPr>
        <w:t xml:space="preserve">thầy bói ngoài đời</w:t>
      </w:r>
      <w:sdt>
        <w:sdtPr>
          <w:id w:val="-1040649154"/>
          <w:tag w:val="goog_rdk_202"/>
        </w:sdtPr>
        <w:sdtContent>
          <w:del w:author="TRUYENTHONG" w:id="137" w:date="2025-01-14T13:42:00Z">
            <w:r w:rsidDel="00000000" w:rsidR="00000000" w:rsidRPr="00000000">
              <w:rPr>
                <w:rFonts w:ascii="Times New Roman" w:cs="Times New Roman" w:eastAsia="Times New Roman" w:hAnsi="Times New Roman"/>
                <w:rtl w:val="0"/>
              </w:rPr>
              <w:delText xml:space="preserve"> ấy</w:delText>
            </w:r>
          </w:del>
        </w:sdtContent>
      </w:sdt>
      <w:r w:rsidDel="00000000" w:rsidR="00000000" w:rsidRPr="00000000">
        <w:rPr>
          <w:rFonts w:ascii="Times New Roman" w:cs="Times New Roman" w:eastAsia="Times New Roman" w:hAnsi="Times New Roman"/>
          <w:rtl w:val="0"/>
        </w:rPr>
        <w:t xml:space="preserve">. </w:t>
      </w:r>
      <w:sdt>
        <w:sdtPr>
          <w:id w:val="1500503376"/>
          <w:tag w:val="goog_rdk_203"/>
        </w:sdtPr>
        <w:sdtContent>
          <w:del w:author="TRUYENTHONG" w:id="138" w:date="2025-01-14T13:42:00Z">
            <w:r w:rsidDel="00000000" w:rsidR="00000000" w:rsidRPr="00000000">
              <w:rPr>
                <w:rFonts w:ascii="Times New Roman" w:cs="Times New Roman" w:eastAsia="Times New Roman" w:hAnsi="Times New Roman"/>
                <w:rtl w:val="0"/>
              </w:rPr>
              <w:delText xml:space="preserve">Nếu mà</w:delText>
            </w:r>
          </w:del>
        </w:sdtContent>
      </w:sdt>
      <w:sdt>
        <w:sdtPr>
          <w:id w:val="-1118031434"/>
          <w:tag w:val="goog_rdk_204"/>
        </w:sdtPr>
        <w:sdtContent>
          <w:ins w:author="TRUYENTHONG" w:id="138" w:date="2025-01-14T13:42:00Z">
            <w:r w:rsidDel="00000000" w:rsidR="00000000" w:rsidRPr="00000000">
              <w:rPr>
                <w:rFonts w:ascii="Times New Roman" w:cs="Times New Roman" w:eastAsia="Times New Roman" w:hAnsi="Times New Roman"/>
                <w:rtl w:val="0"/>
              </w:rPr>
              <w:t xml:space="preserve">Vì khi </w:t>
            </w:r>
          </w:ins>
        </w:sdtContent>
      </w:sdt>
      <w:r w:rsidDel="00000000" w:rsidR="00000000" w:rsidRPr="00000000">
        <w:rPr>
          <w:rFonts w:ascii="Times New Roman" w:cs="Times New Roman" w:eastAsia="Times New Roman" w:hAnsi="Times New Roman"/>
          <w:rtl w:val="0"/>
        </w:rPr>
        <w:t xml:space="preserve">quý vị đi tới hỏi các vị sư </w:t>
      </w:r>
      <w:sdt>
        <w:sdtPr>
          <w:id w:val="838768426"/>
          <w:tag w:val="goog_rdk_205"/>
        </w:sdtPr>
        <w:sdtContent>
          <w:del w:author="TRUYENTHONG" w:id="139" w:date="2025-01-14T13:43:00Z">
            <w:r w:rsidDel="00000000" w:rsidR="00000000" w:rsidRPr="00000000">
              <w:rPr>
                <w:rFonts w:ascii="Times New Roman" w:cs="Times New Roman" w:eastAsia="Times New Roman" w:hAnsi="Times New Roman"/>
                <w:rtl w:val="0"/>
              </w:rPr>
              <w:delText xml:space="preserve">làm </w:delText>
            </w:r>
          </w:del>
        </w:sdtContent>
      </w:sdt>
      <w:sdt>
        <w:sdtPr>
          <w:id w:val="-1698607421"/>
          <w:tag w:val="goog_rdk_206"/>
        </w:sdtPr>
        <w:sdtContent>
          <w:ins w:author="TRUYENTHONG" w:id="139" w:date="2025-01-14T13:43:00Z">
            <w:r w:rsidDel="00000000" w:rsidR="00000000" w:rsidRPr="00000000">
              <w:rPr>
                <w:rFonts w:ascii="Times New Roman" w:cs="Times New Roman" w:eastAsia="Times New Roman" w:hAnsi="Times New Roman"/>
                <w:rtl w:val="0"/>
              </w:rPr>
              <w:t xml:space="preserve">hành nghề </w:t>
            </w:r>
          </w:ins>
        </w:sdtContent>
      </w:sdt>
      <w:r w:rsidDel="00000000" w:rsidR="00000000" w:rsidRPr="00000000">
        <w:rPr>
          <w:rFonts w:ascii="Times New Roman" w:cs="Times New Roman" w:eastAsia="Times New Roman" w:hAnsi="Times New Roman"/>
          <w:rtl w:val="0"/>
        </w:rPr>
        <w:t xml:space="preserve">thầy bói thì vị sư ấy</w:t>
      </w:r>
      <w:sdt>
        <w:sdtPr>
          <w:id w:val="401821693"/>
          <w:tag w:val="goog_rdk_207"/>
        </w:sdtPr>
        <w:sdtContent>
          <w:ins w:author="TRUYENTHONG" w:id="140" w:date="2025-01-14T13:43:00Z">
            <w:r w:rsidDel="00000000" w:rsidR="00000000" w:rsidRPr="00000000">
              <w:rPr>
                <w:rFonts w:ascii="Times New Roman" w:cs="Times New Roman" w:eastAsia="Times New Roman" w:hAnsi="Times New Roman"/>
                <w:rtl w:val="0"/>
              </w:rPr>
              <w:t xml:space="preserve"> sẽ</w:t>
            </w:r>
          </w:ins>
        </w:sdtContent>
      </w:sdt>
      <w:r w:rsidDel="00000000" w:rsidR="00000000" w:rsidRPr="00000000">
        <w:rPr>
          <w:rFonts w:ascii="Times New Roman" w:cs="Times New Roman" w:eastAsia="Times New Roman" w:hAnsi="Times New Roman"/>
          <w:rtl w:val="0"/>
        </w:rPr>
        <w:t xml:space="preserve"> tự làm giảm đi phẩm hạnh, giá trị của mình vì hai nguyên nhân. </w:t>
      </w:r>
      <w:sdt>
        <w:sdtPr>
          <w:id w:val="1483788967"/>
          <w:tag w:val="goog_rdk_208"/>
        </w:sdtPr>
        <w:sdtContent>
          <w:ins w:author="TRUYENTHONG" w:id="141" w:date="2025-01-14T13:43:00Z">
            <w:r w:rsidDel="00000000" w:rsidR="00000000" w:rsidRPr="00000000">
              <w:rPr>
                <w:rFonts w:ascii="Times New Roman" w:cs="Times New Roman" w:eastAsia="Times New Roman" w:hAnsi="Times New Roman"/>
                <w:rtl w:val="0"/>
              </w:rPr>
              <w:t xml:space="preserve">Thứ nhất, </w:t>
            </w:r>
          </w:ins>
        </w:sdtContent>
      </w:sdt>
      <w:sdt>
        <w:sdtPr>
          <w:id w:val="1870196093"/>
          <w:tag w:val="goog_rdk_209"/>
        </w:sdtPr>
        <w:sdtContent>
          <w:del w:author="TRUYENTHONG" w:id="141" w:date="2025-01-14T13:43:00Z">
            <w:r w:rsidDel="00000000" w:rsidR="00000000" w:rsidRPr="00000000">
              <w:rPr>
                <w:rFonts w:ascii="Times New Roman" w:cs="Times New Roman" w:eastAsia="Times New Roman" w:hAnsi="Times New Roman"/>
                <w:rtl w:val="0"/>
              </w:rPr>
              <w:delText xml:space="preserve">V</w:delText>
            </w:r>
          </w:del>
        </w:sdtContent>
      </w:sdt>
      <w:sdt>
        <w:sdtPr>
          <w:id w:val="-469755882"/>
          <w:tag w:val="goog_rdk_210"/>
        </w:sdtPr>
        <w:sdtContent>
          <w:ins w:author="TRUYENTHONG" w:id="142" w:date="2025-01-14T13:43:00Z">
            <w:r w:rsidDel="00000000" w:rsidR="00000000" w:rsidRPr="00000000">
              <w:rPr>
                <w:rFonts w:ascii="Times New Roman" w:cs="Times New Roman" w:eastAsia="Times New Roman" w:hAnsi="Times New Roman"/>
                <w:rtl w:val="0"/>
              </w:rPr>
              <w:t xml:space="preserve">v</w:t>
            </w:r>
          </w:ins>
        </w:sdtContent>
      </w:sdt>
      <w:r w:rsidDel="00000000" w:rsidR="00000000" w:rsidRPr="00000000">
        <w:rPr>
          <w:rFonts w:ascii="Times New Roman" w:cs="Times New Roman" w:eastAsia="Times New Roman" w:hAnsi="Times New Roman"/>
          <w:rtl w:val="0"/>
        </w:rPr>
        <w:t xml:space="preserve">iệc trở thành một vị sư mà lại chấp nhận tin vào bói toán </w:t>
      </w:r>
      <w:sdt>
        <w:sdtPr>
          <w:id w:val="1554579878"/>
          <w:tag w:val="goog_rdk_211"/>
        </w:sdtPr>
        <w:sdtContent>
          <w:del w:author="TRUYENTHONG" w:id="143" w:date="2025-01-14T13:43:00Z">
            <w:r w:rsidDel="00000000" w:rsidR="00000000" w:rsidRPr="00000000">
              <w:rPr>
                <w:rFonts w:ascii="Times New Roman" w:cs="Times New Roman" w:eastAsia="Times New Roman" w:hAnsi="Times New Roman"/>
                <w:rtl w:val="0"/>
              </w:rPr>
              <w:delText xml:space="preserve">thì </w:delText>
            </w:r>
          </w:del>
        </w:sdtContent>
      </w:sdt>
      <w:sdt>
        <w:sdtPr>
          <w:id w:val="-243230042"/>
          <w:tag w:val="goog_rdk_212"/>
        </w:sdtPr>
        <w:sdtContent>
          <w:ins w:author="TRUYENTHONG" w:id="143" w:date="2025-01-14T13:43:00Z">
            <w:r w:rsidDel="00000000" w:rsidR="00000000" w:rsidRPr="00000000">
              <w:rPr>
                <w:rFonts w:ascii="Times New Roman" w:cs="Times New Roman" w:eastAsia="Times New Roman" w:hAnsi="Times New Roman"/>
                <w:rtl w:val="0"/>
              </w:rPr>
              <w:t xml:space="preserve">nghĩa là đã </w:t>
            </w:r>
          </w:ins>
        </w:sdtContent>
      </w:sdt>
      <w:r w:rsidDel="00000000" w:rsidR="00000000" w:rsidRPr="00000000">
        <w:rPr>
          <w:rFonts w:ascii="Times New Roman" w:cs="Times New Roman" w:eastAsia="Times New Roman" w:hAnsi="Times New Roman"/>
          <w:rtl w:val="0"/>
        </w:rPr>
        <w:t xml:space="preserve">hủy hoại đức tin vào nghiệp và quả của nghiệp (</w:t>
      </w:r>
      <w:sdt>
        <w:sdtPr>
          <w:id w:val="1481815417"/>
          <w:tag w:val="goog_rdk_213"/>
        </w:sdtPr>
        <w:sdtContent>
          <w:r w:rsidDel="00000000" w:rsidR="00000000" w:rsidRPr="00000000">
            <w:rPr>
              <w:rFonts w:ascii="Times New Roman" w:cs="Times New Roman" w:eastAsia="Times New Roman" w:hAnsi="Times New Roman"/>
              <w:i w:val="1"/>
              <w:iCs w:val="1"/>
              <w:rtl w:val="0"/>
              <w:rPrChange w:author="TRUYENTHONG" w:id="144" w:date="2025-01-14T13:43:00Z">
                <w:rPr>
                  <w:rFonts w:ascii="Times New Roman" w:cs="Times New Roman" w:eastAsia="Times New Roman" w:hAnsi="Times New Roman"/>
                </w:rPr>
              </w:rPrChange>
            </w:rPr>
            <w:t xml:space="preserve">Kammasakata sammādiṭṭhi</w:t>
          </w:r>
        </w:sdtContent>
      </w:sdt>
      <w:r w:rsidDel="00000000" w:rsidR="00000000" w:rsidRPr="00000000">
        <w:rPr>
          <w:rFonts w:ascii="Times New Roman" w:cs="Times New Roman" w:eastAsia="Times New Roman" w:hAnsi="Times New Roman"/>
          <w:rtl w:val="0"/>
        </w:rPr>
        <w:t xml:space="preserve">)</w:t>
      </w:r>
      <w:sdt>
        <w:sdtPr>
          <w:id w:val="-1682729671"/>
          <w:tag w:val="goog_rdk_214"/>
        </w:sdtPr>
        <w:sdtContent>
          <w:del w:author="TRUYENTHONG" w:id="145" w:date="2025-01-14T13:43:00Z">
            <w:r w:rsidDel="00000000" w:rsidR="00000000" w:rsidRPr="00000000">
              <w:rPr>
                <w:rFonts w:ascii="Times New Roman" w:cs="Times New Roman" w:eastAsia="Times New Roman" w:hAnsi="Times New Roman"/>
                <w:rtl w:val="0"/>
              </w:rPr>
              <w:delText xml:space="preserve"> là điều thứ nhất</w:delText>
            </w:r>
          </w:del>
        </w:sdtContent>
      </w:sdt>
      <w:r w:rsidDel="00000000" w:rsidR="00000000" w:rsidRPr="00000000">
        <w:rPr>
          <w:rFonts w:ascii="Times New Roman" w:cs="Times New Roman" w:eastAsia="Times New Roman" w:hAnsi="Times New Roman"/>
          <w:rtl w:val="0"/>
        </w:rPr>
        <w:t xml:space="preserve">. </w:t>
      </w:r>
      <w:sdt>
        <w:sdtPr>
          <w:id w:val="2063360708"/>
          <w:tag w:val="goog_rdk_215"/>
        </w:sdtPr>
        <w:sdtContent>
          <w:del w:author="TRUYENTHONG" w:id="146" w:date="2025-01-14T13:44:00Z">
            <w:r w:rsidDel="00000000" w:rsidR="00000000" w:rsidRPr="00000000">
              <w:rPr>
                <w:rFonts w:ascii="Times New Roman" w:cs="Times New Roman" w:eastAsia="Times New Roman" w:hAnsi="Times New Roman"/>
                <w:rtl w:val="0"/>
              </w:rPr>
              <w:delText xml:space="preserve">Tiếp theo, điều thứ hai</w:delText>
            </w:r>
          </w:del>
        </w:sdtContent>
      </w:sdt>
      <w:sdt>
        <w:sdtPr>
          <w:id w:val="-448314671"/>
          <w:tag w:val="goog_rdk_216"/>
        </w:sdtPr>
        <w:sdtContent>
          <w:ins w:author="TRUYENTHONG" w:id="146" w:date="2025-01-14T13:44:00Z">
            <w:r w:rsidDel="00000000" w:rsidR="00000000" w:rsidRPr="00000000">
              <w:rPr>
                <w:rFonts w:ascii="Times New Roman" w:cs="Times New Roman" w:eastAsia="Times New Roman" w:hAnsi="Times New Roman"/>
                <w:rtl w:val="0"/>
              </w:rPr>
              <w:t xml:space="preserve">Kế đến,</w:t>
            </w:r>
          </w:ins>
        </w:sdtContent>
      </w:sdt>
      <w:r w:rsidDel="00000000" w:rsidR="00000000" w:rsidRPr="00000000">
        <w:rPr>
          <w:rFonts w:ascii="Times New Roman" w:cs="Times New Roman" w:eastAsia="Times New Roman" w:hAnsi="Times New Roman"/>
          <w:rtl w:val="0"/>
        </w:rPr>
        <w:t xml:space="preserve"> là sự phá hoại đi giới hạnh của mình. Việc dựa dẫm, tin tưởng quá nhiều vào bói toán có thể dẫn tới đức tin vào nghiệp và quả của nghiệp bị hủy hoại. Muốn thi đậu mà không nỗ lực, lại đi nhờ thầy bói yểm chú vào chiếc bút bi thì những việc kiểu như vậy rất không bình thường. Muốn thi đậu thì phải cố gắng học chứ</w:t>
      </w:r>
      <w:sdt>
        <w:sdtPr>
          <w:id w:val="217106263"/>
          <w:tag w:val="goog_rdk_217"/>
        </w:sdtPr>
        <w:sdtContent>
          <w:ins w:author="TRUYENTHONG" w:id="147" w:date="2025-01-14T13:44:00Z">
            <w:r w:rsidDel="00000000" w:rsidR="00000000" w:rsidRPr="00000000">
              <w:rPr>
                <w:rFonts w:ascii="Times New Roman" w:cs="Times New Roman" w:eastAsia="Times New Roman" w:hAnsi="Times New Roman"/>
                <w:rtl w:val="0"/>
              </w:rPr>
              <w:t xml:space="preserve">!</w:t>
            </w:r>
          </w:ins>
        </w:sdtContent>
      </w:sdt>
      <w:sdt>
        <w:sdtPr>
          <w:id w:val="1471364068"/>
          <w:tag w:val="goog_rdk_218"/>
        </w:sdtPr>
        <w:sdtContent>
          <w:del w:author="TRUYENTHONG" w:id="147" w:date="2025-01-14T13:44: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w:t>
      </w:r>
      <w:sdt>
        <w:sdtPr>
          <w:id w:val="-1949109997"/>
          <w:tag w:val="goog_rdk_219"/>
        </w:sdtPr>
        <w:sdtContent>
          <w:ins w:author="TRUYENTHONG" w:id="148" w:date="2025-01-14T13:45:00Z">
            <w:r w:rsidDel="00000000" w:rsidR="00000000" w:rsidRPr="00000000">
              <w:rPr>
                <w:rFonts w:ascii="Times New Roman" w:cs="Times New Roman" w:eastAsia="Times New Roman" w:hAnsi="Times New Roman"/>
                <w:rtl w:val="0"/>
              </w:rPr>
              <w:t xml:space="preserve">Câu hỏi đặt ra</w:t>
            </w:r>
          </w:ins>
        </w:sdtContent>
      </w:sdt>
      <w:r w:rsidDel="00000000" w:rsidR="00000000" w:rsidRPr="00000000">
        <w:rPr>
          <w:rFonts w:ascii="Times New Roman" w:cs="Times New Roman" w:eastAsia="Times New Roman" w:hAnsi="Times New Roman"/>
          <w:rtl w:val="0"/>
        </w:rPr>
        <w:t xml:space="preserve">:</w:t>
      </w:r>
      <w:sdt>
        <w:sdtPr>
          <w:id w:val="-241321701"/>
          <w:tag w:val="goog_rdk_220"/>
        </w:sdtPr>
        <w:sdtContent>
          <w:ins w:author="TRUYENTHONG" w:id="149" w:date="2025-01-14T13:45: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“Vậy chẳng lẽ không cần sự hỗ trợ của nghiệp sao?” thì thực ra là có cần. Nhưng thầy bói thì chẳng phải là nghiệp cũng chẳng phải là người điều khiển nghiệp. Nghiệp vốn nằm trong tay quý vị</w:t>
      </w:r>
      <w:sdt>
        <w:sdtPr>
          <w:id w:val="1078085566"/>
          <w:tag w:val="goog_rdk_221"/>
        </w:sdtPr>
        <w:sdtContent>
          <w:del w:author="TRUYENTHONG" w:id="150" w:date="2025-01-14T13:45:00Z">
            <w:r w:rsidDel="00000000" w:rsidR="00000000" w:rsidRPr="00000000">
              <w:rPr>
                <w:rFonts w:ascii="Times New Roman" w:cs="Times New Roman" w:eastAsia="Times New Roman" w:hAnsi="Times New Roman"/>
                <w:rtl w:val="0"/>
              </w:rPr>
              <w:delText xml:space="preserve"> mà</w:delText>
            </w:r>
          </w:del>
        </w:sdtContent>
      </w:sdt>
      <w:r w:rsidDel="00000000" w:rsidR="00000000" w:rsidRPr="00000000">
        <w:rPr>
          <w:rFonts w:ascii="Times New Roman" w:cs="Times New Roman" w:eastAsia="Times New Roman" w:hAnsi="Times New Roman"/>
          <w:rtl w:val="0"/>
        </w:rPr>
        <w:t xml:space="preserve">. Quý vị sẽ phải làm gì? Sáng thức dậy thật sớm, đảnh lễ Đức Phật, dâng nước, dâng hoa tới Đức Phật… hay việc thọ trì ngũ giới</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rtl w:val="0"/>
        </w:rPr>
        <w:t xml:space="preserve"> là những nghiệp mà chính quý vị có thể tự tạo đó thôi. Nghiệp là cần thiết, thực sự cần thiết. Nhưng thầy bói thì không thể giúp nghiệp của quý vị tốt đẹp lên được. Thầy bói giải hạn chẳng thể thay đổi được bất cứ điều gì đối với nghiệp của ai cả.</w:t>
      </w:r>
    </w:p>
    <w:p w:rsidR="00000000" w:rsidDel="00000000" w:rsidP="00000000" w:rsidRDefault="00000000" w:rsidRPr="00000000" w14:paraId="00000022">
      <w:pPr>
        <w:spacing w:after="120" w:lineRule="auto"/>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3">
      <w:pPr>
        <w:spacing w:after="120" w:lineRule="auto"/>
        <w:jc w:val="both"/>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CÂU 7: </w:t>
      </w:r>
      <w:r w:rsidDel="00000000" w:rsidR="00000000" w:rsidRPr="00000000">
        <w:rPr>
          <w:rFonts w:ascii="Times New Roman" w:cs="Times New Roman" w:eastAsia="Times New Roman" w:hAnsi="Times New Roman"/>
          <w:b w:val="1"/>
          <w:bCs w:val="1"/>
          <w:smallCaps w:val="1"/>
          <w:rtl w:val="0"/>
        </w:rPr>
        <w:t xml:space="preserve">VIỆC CÚNG DƯỜNG TIỀN BẮT ĐẦU XUẤT HIỆN KHI NÀO?</w:t>
      </w:r>
    </w:p>
    <w:p w:rsidR="00000000" w:rsidDel="00000000" w:rsidP="00000000" w:rsidRDefault="00000000" w:rsidRPr="00000000" w14:paraId="00000024">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Ngài, trước thời kì vua Min-don</w:t>
      </w:r>
      <w:r w:rsidDel="00000000" w:rsidR="00000000" w:rsidRPr="00000000">
        <w:rPr>
          <w:rFonts w:ascii="Times New Roman" w:cs="Times New Roman" w:eastAsia="Times New Roman" w:hAnsi="Times New Roman"/>
          <w:b w:val="1"/>
          <w:bCs w:val="1"/>
          <w:vertAlign w:val="superscript"/>
        </w:rPr>
        <w:footnoteReference w:customMarkFollows="0" w:id="5"/>
      </w:r>
      <w:r w:rsidDel="00000000" w:rsidR="00000000" w:rsidRPr="00000000">
        <w:rPr>
          <w:rFonts w:ascii="Times New Roman" w:cs="Times New Roman" w:eastAsia="Times New Roman" w:hAnsi="Times New Roman"/>
          <w:b w:val="1"/>
          <w:bCs w:val="1"/>
          <w:rtl w:val="0"/>
        </w:rPr>
        <w:t xml:space="preserve"> thì việc cúng dường tiền đã có chưa ạ?</w:t>
      </w:r>
    </w:p>
    <w:p w:rsidR="00000000" w:rsidDel="00000000" w:rsidP="00000000" w:rsidRDefault="00000000" w:rsidRPr="00000000" w14:paraId="00000025">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Rất hiếm. Thậm chí có thể nói là không có. Chỉ sau thời kì vua Min-don, vấn đề cúng dường tiền xu mới xuất hiện, nhưng rất ít và không phổ biến. Thời đó chưa phân ra trường phái Shwechin hay Sudammā</w:t>
      </w:r>
      <w:r w:rsidDel="00000000" w:rsidR="00000000" w:rsidRPr="00000000">
        <w:rPr>
          <w:rFonts w:ascii="Times New Roman" w:cs="Times New Roman" w:eastAsia="Times New Roman" w:hAnsi="Times New Roman"/>
          <w:vertAlign w:val="superscript"/>
        </w:rPr>
        <w:footnoteReference w:customMarkFollows="0" w:id="6"/>
      </w:r>
      <w:r w:rsidDel="00000000" w:rsidR="00000000" w:rsidRPr="00000000">
        <w:rPr>
          <w:rFonts w:ascii="Times New Roman" w:cs="Times New Roman" w:eastAsia="Times New Roman" w:hAnsi="Times New Roman"/>
          <w:rtl w:val="0"/>
        </w:rPr>
        <w:t xml:space="preserve">, tất cả chư Tăng đều tuôn thủ theo giới không nhận tiền. Nếu người nào mà nhận thì sẽ bị chỉ trích, bị chê trách bởi số đông. Thế nên, không ai dám công khai nhận tiền, cũng không ai dám công khai cúng dường tiền cả. Nếu có thì họ thực hiện một cách lén lút chứ không lộ liễu. Việc cúng dường tiền công khai tuyệt đối không có trong giai đoạn đó. Chỉ sau thời kì vua Min-don, vấn đề cúng dường tiền và nhận tiền công khai mới xuất hiện, dần dần thì không ai còn ghê sợ, hổ thẹn khi nhận tiền nữa. Việc làm này hiện nay gần như được xem là hợp luật. Thậm chí những người biết đến điều giới chư Tăng không được nhận tiền cũng trở nên hiếm hoi. Gần đây, nhờ việc chia sẻ giới luật rộng rãi cho cư sĩ nên dần dần mới có người biết đến.</w:t>
      </w:r>
    </w:p>
    <w:p w:rsidR="00000000" w:rsidDel="00000000" w:rsidP="00000000" w:rsidRDefault="00000000" w:rsidRPr="00000000" w14:paraId="00000026">
      <w:pPr>
        <w:spacing w:after="12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8</w:t>
      </w:r>
      <w:r w:rsidDel="00000000" w:rsidR="00000000" w:rsidRPr="00000000">
        <w:rPr>
          <w:rFonts w:ascii="Times New Roman" w:cs="Times New Roman" w:eastAsia="Times New Roman" w:hAnsi="Times New Roman"/>
          <w:b w:val="1"/>
          <w:bCs w:val="1"/>
          <w:smallCaps w:val="1"/>
          <w:rtl w:val="0"/>
        </w:rPr>
        <w:t xml:space="preserve">: TIỀN CỦA TỲ-KHEO DÙNG XÂY CHÙA CÓ ĐƯỢC KHÔNG?</w:t>
      </w:r>
      <w:r w:rsidDel="00000000" w:rsidR="00000000" w:rsidRPr="00000000">
        <w:rPr>
          <w:rtl w:val="0"/>
        </w:rPr>
      </w:r>
    </w:p>
    <w:p w:rsidR="00000000" w:rsidDel="00000000" w:rsidP="00000000" w:rsidRDefault="00000000" w:rsidRPr="00000000" w14:paraId="00000028">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Ngài, một vị Tỳ-kheo dùng tiền được cúng dường cho mình</w:t>
      </w:r>
      <w:r w:rsidDel="00000000" w:rsidR="00000000" w:rsidRPr="00000000">
        <w:rPr>
          <w:rFonts w:ascii="Times New Roman" w:cs="Times New Roman" w:eastAsia="Times New Roman" w:hAnsi="Times New Roman"/>
          <w:b w:val="1"/>
          <w:bCs w:val="1"/>
          <w:color w:val="ff0000"/>
          <w:rtl w:val="0"/>
        </w:rPr>
        <w:t xml:space="preserve"> </w:t>
      </w:r>
      <w:r w:rsidDel="00000000" w:rsidR="00000000" w:rsidRPr="00000000">
        <w:rPr>
          <w:rFonts w:ascii="Times New Roman" w:cs="Times New Roman" w:eastAsia="Times New Roman" w:hAnsi="Times New Roman"/>
          <w:b w:val="1"/>
          <w:bCs w:val="1"/>
          <w:rtl w:val="0"/>
        </w:rPr>
        <w:t xml:space="preserve">để thêm vào việc xây nhà ăn thì nhà ăn đó có hợp luật không ạ?</w:t>
      </w:r>
    </w:p>
    <w:p w:rsidR="00000000" w:rsidDel="00000000" w:rsidP="00000000" w:rsidRDefault="00000000" w:rsidRPr="00000000" w14:paraId="00000029">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Không được. Tiền của Tỳ-kheo cho vào là không được. Trước đây từng có một vị Sayadaw đến hỏi vấn đề này. Ví dụ, cư sĩ cúng dường tiền với lời tác bạch là: “Thưa Ngài, chúng con cúng dường cho việc xây nhà ăn ạ!”. Vị sư nhận số tiền đó. Khi ấy, vì việc nhận tiền nên vị sư bị phạm giới tác ác (</w:t>
      </w:r>
      <w:r w:rsidDel="00000000" w:rsidR="00000000" w:rsidRPr="00000000">
        <w:rPr>
          <w:rFonts w:ascii="Times New Roman" w:cs="Times New Roman" w:eastAsia="Times New Roman" w:hAnsi="Times New Roman"/>
          <w:i w:val="1"/>
          <w:iCs w:val="1"/>
          <w:rtl w:val="0"/>
        </w:rPr>
        <w:t xml:space="preserve">dukkaṭa</w:t>
      </w:r>
      <w:r w:rsidDel="00000000" w:rsidR="00000000" w:rsidRPr="00000000">
        <w:rPr>
          <w:rFonts w:ascii="Times New Roman" w:cs="Times New Roman" w:eastAsia="Times New Roman" w:hAnsi="Times New Roman"/>
          <w:i w:val="1"/>
          <w:iCs w:val="1"/>
          <w:vertAlign w:val="superscript"/>
        </w:rPr>
        <w:footnoteReference w:customMarkFollows="0" w:id="7"/>
      </w:r>
      <w:r w:rsidDel="00000000" w:rsidR="00000000" w:rsidRPr="00000000">
        <w:rPr>
          <w:rFonts w:ascii="Times New Roman" w:cs="Times New Roman" w:eastAsia="Times New Roman" w:hAnsi="Times New Roman"/>
          <w:rtl w:val="0"/>
        </w:rPr>
        <w:t xml:space="preserve">). Tuy nhiên, số tiền đó không cần phải xả bỏ (</w:t>
      </w:r>
      <w:r w:rsidDel="00000000" w:rsidR="00000000" w:rsidRPr="00000000">
        <w:rPr>
          <w:rFonts w:ascii="Times New Roman" w:cs="Times New Roman" w:eastAsia="Times New Roman" w:hAnsi="Times New Roman"/>
          <w:i w:val="1"/>
          <w:iCs w:val="1"/>
          <w:rtl w:val="0"/>
        </w:rPr>
        <w:t xml:space="preserve">nissaggiya</w:t>
      </w:r>
      <w:r w:rsidDel="00000000" w:rsidR="00000000" w:rsidRPr="00000000">
        <w:rPr>
          <w:rFonts w:ascii="Times New Roman" w:cs="Times New Roman" w:eastAsia="Times New Roman" w:hAnsi="Times New Roman"/>
          <w:rtl w:val="0"/>
        </w:rPr>
        <w:t xml:space="preserve">). Tại sao vậy? Vì số tiền đó không phải của vị Tỳ kheo, nó không được cúng dường cho vị ấy. Vậy tiếp theo số tiền đó cần phải xử lí như thế nào? Số tiền phải được giao lại cho ban hộ Tự hoặc nhóm phụ trách việc xây dựng. “Chú kappiya! Đây là tiền được cúng dường cho chùa.” nói xong rồi giao lại cho họ. Sau đó họ dùng số tiền đó để xây dựng chùa, cốc liêu, vv… thì những cốc liêu được xây dựng là hợp luật. Còn nếu như vị sư không giao lại tiền cho nhóm phụ trách mà tự mình đi mua xi măng, cốt thép,... thì lại không hợp luật. Về vấn đề nhận tiền, nếu vị Tỳ-kheo nhận cho bản thân mình thì số tiền ấy tuyệt đối phải xả bỏ, còn nếu nhận cho chùa thì không cần, giao lại cho ban hộ Tự là được. </w:t>
      </w:r>
      <w:r w:rsidDel="00000000" w:rsidR="00000000" w:rsidRPr="00000000">
        <w:rPr>
          <w:rtl w:val="0"/>
        </w:rPr>
      </w:r>
    </w:p>
    <w:p w:rsidR="00000000" w:rsidDel="00000000" w:rsidP="00000000" w:rsidRDefault="00000000" w:rsidRPr="00000000" w14:paraId="0000002A">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Còn một điều cần chú ý nữa, nếu vị sư dùng tiền của mình bỏ thêm vào việc xây dựng nhà ăn thì lại hoàn toàn không hợp luật. Tại sao? Vì đó là tiền của vị Tỳ-kheo. Nếu vị ấy cúng dường số tiền mình có được cho việc xây dựng thì số tiền đó thuộc về phần phải xả bỏ. Do vậy, quan trọng là lời tác bạch của thí chủ. Phân biệt như thế nào thì ở đây, nếu như nói là: “Thưa sư, con xin thành kính cúng dường sư ạ!” rồi đưa tiền cho vị sư thì số tiền đó thuộc về vị ấy. Nếu đã là tiền của vị sư thì phải xả bỏ, không thể đóng góp vào đâu để sử dụng được. Còn nếu như nói là: “Dạ con xin cúng dường cho chùa” rồi đặt vào tay vị sư thì số tiền đó không phải của vị ấy mà là của chùa, khi đó vị ấy không có quyền xả bỏ số tiền này. Do vậy các sư phải dựa vào lời tác bạch cúng dường của thí chủ để quyết định. </w:t>
      </w:r>
    </w:p>
    <w:p w:rsidR="00000000" w:rsidDel="00000000" w:rsidP="00000000" w:rsidRDefault="00000000" w:rsidRPr="00000000" w14:paraId="0000002B">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Với câu hỏi này, quý Phật tử đang xây dựng chùa và vị sư dùng tiền cá nhân thêm vào thì không hợp luật.</w:t>
      </w:r>
    </w:p>
    <w:p w:rsidR="00000000" w:rsidDel="00000000" w:rsidP="00000000" w:rsidRDefault="00000000" w:rsidRPr="00000000" w14:paraId="0000002C">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Dạ thưa Sayadaw, nếu không hợp luật thì nhà ăn đó phải xử lí như thế nào ạ?</w:t>
      </w:r>
    </w:p>
    <w:p w:rsidR="00000000" w:rsidDel="00000000" w:rsidP="00000000" w:rsidRDefault="00000000" w:rsidRPr="00000000" w14:paraId="0000002D">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Phải làm gì tiếp theo à? Phải xả bỏ thôi! Nhà ăn đó phải xả cho cư sĩ. Vị sư có thể nói: “Nhà ăn này không hợp luật nên chư Tăng không sử dụng được, sư xả bỏ cho quý vị!”, sau đó xả bỏ là xong.</w:t>
      </w:r>
    </w:p>
    <w:p w:rsidR="00000000" w:rsidDel="00000000" w:rsidP="00000000" w:rsidRDefault="00000000" w:rsidRPr="00000000" w14:paraId="0000002E">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Sayadaw, ví dụ như trong nhà ăn đó có những bộ bàn ăn, cư sĩ chúng con dùng những bàn ăn ấy sửa soạn vật thực rồi cúng dường cho chư Tăng, như vậy thì những bàn thức ăn ấy có hợp luật không ạ?</w:t>
      </w:r>
    </w:p>
    <w:p w:rsidR="00000000" w:rsidDel="00000000" w:rsidP="00000000" w:rsidRDefault="00000000" w:rsidRPr="00000000" w14:paraId="0000002F">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Quý vị muốn hỏi về những bàn ăn đặt trong nhà ăn đó đúng không? Nếu trước đó đã xả bỏ hoàn toàn cho cư sĩ rồi thì với hình thức là đồ dùng của cư sĩ, quý vị có thể thỉnh mời chư Tăng dùng được. Còn nếu không xả thì chư Tăng không được phép bước lên hay sử dụng nhà ăn này. Vậy nên phải xả bỏ, giao lại hoàn toàn quyền sở hữu cho cư sĩ, họ muốn làm gì là quyền của họ. Nếu họ muốn dùng nó làm chánh điện rồi thỉnh chư Tăng đến đó để cho giới hay thuyết pháp thì đều được, nhưng chư Tăng không được ở đó. Có thể giải quyết theo cách này.</w:t>
      </w:r>
    </w:p>
    <w:p w:rsidR="00000000" w:rsidDel="00000000" w:rsidP="00000000" w:rsidRDefault="00000000" w:rsidRPr="00000000" w14:paraId="00000030">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9: TỲ-KHEO CÓ ĐƯỢC CHẠM VÀO TÓC CỦA NGƯỜI NỮ HAY KHÔNG?</w:t>
      </w:r>
    </w:p>
    <w:p w:rsidR="00000000" w:rsidDel="00000000" w:rsidP="00000000" w:rsidRDefault="00000000" w:rsidRPr="00000000" w14:paraId="00000032">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Saydaw, chư Tỳ-kheo không được chạm vào bé gái hay người nữ, vậy nên có một số người cắt tóc rồi đem cúng dường cho chư Tăng, nếu thế thì có hợp luật hay không ạ?</w:t>
      </w:r>
    </w:p>
    <w:p w:rsidR="00000000" w:rsidDel="00000000" w:rsidP="00000000" w:rsidRDefault="00000000" w:rsidRPr="00000000" w14:paraId="00000033">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Chư Tỳ-kheo không được chạm vào. Thí chủ nếu muốn thì cúng dường, kappiya sẽ nhận, vị Tỳ-kheo không được chạm.</w:t>
      </w:r>
    </w:p>
    <w:p w:rsidR="00000000" w:rsidDel="00000000" w:rsidP="00000000" w:rsidRDefault="00000000" w:rsidRPr="00000000" w14:paraId="00000034">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10: TỲ-KHEO DÙNG TIỀN CÁ NHÂN LÀM CÁC CÔNG TÁC XÃ HỘI CÓ HỢP LUẬT KHÔNG?</w:t>
      </w:r>
    </w:p>
    <w:p w:rsidR="00000000" w:rsidDel="00000000" w:rsidP="00000000" w:rsidRDefault="00000000" w:rsidRPr="00000000" w14:paraId="00000036">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sayadaw, chúng con nhận thấy đang có rất nhiều vị sayadaw nổi tiếng dùng tiền được cúng dường khi thuyết pháp để cúng dùng cho các công việc xã hội ví dụ như xây lò thiêu chẳng hạn, như vậy có hợp luật không ạ?</w:t>
      </w:r>
    </w:p>
    <w:p w:rsidR="00000000" w:rsidDel="00000000" w:rsidP="00000000" w:rsidRDefault="00000000" w:rsidRPr="00000000" w14:paraId="00000037">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Về điều này, theo Giới Luật có hai điểm cần chú ý.</w:t>
      </w:r>
    </w:p>
    <w:p w:rsidR="00000000" w:rsidDel="00000000" w:rsidP="00000000" w:rsidRDefault="00000000" w:rsidRPr="00000000" w14:paraId="00000038">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Trường hợp thứ nhất, nếu thí chủ cúng dường đến người thuyết pháp đúng cách thông qua kappiya thì tiền này vẫn hợp luật. Sau đó, vị Tỳ-kheo tự mình dùng tiền ấy đóng góp cho các công việc từ thiện, công tác xã hội chẳng hạn như xây lò thiêu - những việc làm dành riêng cho người đời. Mà Tỳ-kheo thì không được tham gia vào những công việc này, vậy nên không được phép. Nếu sử dụng cho những việc liên quan đến chư Tăng, những vấn đề quan trọng như bệnh viện dành cho chư Tăng thì không sao. Còn sử dụng cho các công tác xã hội thì không được phép.</w:t>
      </w:r>
    </w:p>
    <w:p w:rsidR="00000000" w:rsidDel="00000000" w:rsidP="00000000" w:rsidRDefault="00000000" w:rsidRPr="00000000" w14:paraId="00000039">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Trường hợp thứ hai, nếu việc nhận cúng dường tiền không hợp luật, vị Tỳ-kheo suy nghĩ: “Giờ tiền này dùng làm gì thì cũng không hợp luật, thôi thì mình sử dụng cho việc này cũng được!” rồi cho vào công tác xã hội của người đời, cách làm này giống với hình thức xả bỏ nên không thành vấn đề. Ngay từ ban đầu, vì vị Tỳ-kheo nhận tiền nên số tiền đó không thể dùng được cho chư Tăng còn nếu đem đi dùng cho các công việc xã hội thì không sao. Trên đây là hai điểm cần nắm rõ.</w:t>
      </w:r>
    </w:p>
    <w:p w:rsidR="00000000" w:rsidDel="00000000" w:rsidP="00000000" w:rsidRDefault="00000000" w:rsidRPr="00000000" w14:paraId="0000003A">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Trước đây, vào thời Ngài Myaung Mya Sayadaw, ở chùa Visuddhagyon, có câu chuyện như sau (Tên của vị sayadaw được hỏi trong câu chuyện xin phép không kể đến vì ngài đã mất.):</w:t>
      </w:r>
    </w:p>
    <w:p w:rsidR="00000000" w:rsidDel="00000000" w:rsidP="00000000" w:rsidRDefault="00000000" w:rsidRPr="00000000" w14:paraId="0000003B">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Myaung Mya Sayadaw hỏi:</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Tiền cúng dường nhận được từ việc thuyết pháp sư dùng làm gì rồi?</w:t>
      </w:r>
      <w:r w:rsidDel="00000000" w:rsidR="00000000" w:rsidRPr="00000000">
        <w:rPr>
          <w:rtl w:val="0"/>
        </w:rPr>
      </w:r>
    </w:p>
    <w:p w:rsidR="00000000" w:rsidDel="00000000" w:rsidP="00000000" w:rsidRDefault="00000000" w:rsidRPr="00000000" w14:paraId="0000003D">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Vị Pháp sư đáp:</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mua bánh ăn hết rồi! </w:t>
      </w:r>
      <w:r w:rsidDel="00000000" w:rsidR="00000000" w:rsidRPr="00000000">
        <w:rPr>
          <w:rtl w:val="0"/>
        </w:rPr>
      </w:r>
    </w:p>
    <w:p w:rsidR="00000000" w:rsidDel="00000000" w:rsidP="00000000" w:rsidRDefault="00000000" w:rsidRPr="00000000" w14:paraId="0000003F">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Nghe vậy Myaung Mya Sayadaw phản ứng:</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Ừ được, tốt! Tốt!</w:t>
      </w:r>
      <w:r w:rsidDel="00000000" w:rsidR="00000000" w:rsidRPr="00000000">
        <w:rPr>
          <w:rtl w:val="0"/>
        </w:rPr>
      </w:r>
    </w:p>
    <w:p w:rsidR="00000000" w:rsidDel="00000000" w:rsidP="00000000" w:rsidRDefault="00000000" w:rsidRPr="00000000" w14:paraId="00000041">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Tại sao Ngài lại nói như vậy? Vì không còn gì cần phải xả bỏ nữa. Nếu vị ấy mua bánh cho chính mình thì những vị Tỳ-kheo khác sẽ không bị phạm giới, còn nếu như đem số tiền nhận được từ việc thuyết pháp kia để xây chùa, làm đường hoặc nối điện thì chư Tăng có thể sẽ vô tình bị phạm giới.</w:t>
      </w:r>
    </w:p>
    <w:p w:rsidR="00000000" w:rsidDel="00000000" w:rsidP="00000000" w:rsidRDefault="00000000" w:rsidRPr="00000000" w14:paraId="00000042">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Nếu vậy thì tiền cúng dường từ những buổi thuyết pháp có được phép sử dụng cho những hạng mục liên quan đến nhu cầu của chư Tăng không ạ? (ở đây ý nói tiền cúng dường hợp luật.)</w:t>
      </w:r>
    </w:p>
    <w:p w:rsidR="00000000" w:rsidDel="00000000" w:rsidP="00000000" w:rsidRDefault="00000000" w:rsidRPr="00000000" w14:paraId="00000043">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Được. Dùng cho các công tác xã hội thì không được phép, còn dùng cho các vấn đề liên quan đến chư Tăng thì được.</w:t>
      </w:r>
    </w:p>
    <w:p w:rsidR="00000000" w:rsidDel="00000000" w:rsidP="00000000" w:rsidRDefault="00000000" w:rsidRPr="00000000" w14:paraId="00000044">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11: TỲ-KHEO CÓ ĐƯỢC PHÉP BÁN Y KHÔNG?</w:t>
      </w:r>
    </w:p>
    <w:p w:rsidR="00000000" w:rsidDel="00000000" w:rsidP="00000000" w:rsidRDefault="00000000" w:rsidRPr="00000000" w14:paraId="00000046">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Thưa Ngài, đã có nhiều thí chủ tới chùa cúng dường y, chư Tăng nói cho thí chủ biết giá tiền một bộ y sau đó nhận số tiền tương ứng thay vì nhận y, như vậy có hợp luật không ạ?</w:t>
      </w:r>
    </w:p>
    <w:p w:rsidR="00000000" w:rsidDel="00000000" w:rsidP="00000000" w:rsidRDefault="00000000" w:rsidRPr="00000000" w14:paraId="00000047">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Đương nhiên là không được. Như vậy giống với hình thức nhận tiền, mua bán mất rồi. Tỳ-kheo không được phép nhận tiền, mua bán dưới bất cứ hình thức nào. Nếu kappiya tự làm thì không sao. Chư Tăng thậm chí không được kêu gọi cúng dường, ví dụ như nói hoặc đăng báo: “Chùa chúng tôi có dự kiến làm việc này… quý vị Phật tử có thể hùn phước thông qua tài khoản ngân hàng… hoặc liên hệ với số điện thoại sau…” Không được phép làm như vậy.</w:t>
      </w:r>
    </w:p>
    <w:p w:rsidR="00000000" w:rsidDel="00000000" w:rsidP="00000000" w:rsidRDefault="00000000" w:rsidRPr="00000000" w14:paraId="00000048">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Trong những trường hợp thí chủ cần gấp, trong chùa thì lại có sẵn rất nhiều y, kappiya là người hiểu Luật nên chủ động sắp xếp với thí chủ thì sao ạ?</w:t>
      </w:r>
    </w:p>
    <w:p w:rsidR="00000000" w:rsidDel="00000000" w:rsidP="00000000" w:rsidRDefault="00000000" w:rsidRPr="00000000" w14:paraId="00000049">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 </w:t>
      </w:r>
      <w:r w:rsidDel="00000000" w:rsidR="00000000" w:rsidRPr="00000000">
        <w:rPr>
          <w:rFonts w:ascii="Times New Roman" w:cs="Times New Roman" w:eastAsia="Times New Roman" w:hAnsi="Times New Roman"/>
          <w:rtl w:val="0"/>
        </w:rPr>
        <w:t xml:space="preserve">Được. Kappiya được phép làm vậy. Ví dụ, thí chủ sau khi tới chùa phát sinh mong muốn cúng dường y, họ mua lại bộ y có sẵn trong chùa rồi gửi tiền cho kappiya. Như vậy số tiền ấy được bổ sung vào quỹ của chư Tăng một cách hợp Luật. Quan trọng là chư Tăng không được tự thực hiện, đại loại như: “Được rồi, quý vị nhận lấy bộ y này, gửi lại tiền cho sư là được” thì không được phép.</w:t>
      </w:r>
    </w:p>
    <w:p w:rsidR="00000000" w:rsidDel="00000000" w:rsidP="00000000" w:rsidRDefault="00000000" w:rsidRPr="00000000" w14:paraId="0000004A">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12: CƯ SĨ CÓ NÊN DÙNG CƠM DO CHƯ TĂNG SỬA SOẠN</w:t>
      </w:r>
    </w:p>
    <w:p w:rsidR="00000000" w:rsidDel="00000000" w:rsidP="00000000" w:rsidRDefault="00000000" w:rsidRPr="00000000" w14:paraId="0000004C">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 </w:t>
      </w:r>
      <w:r w:rsidDel="00000000" w:rsidR="00000000" w:rsidRPr="00000000">
        <w:rPr>
          <w:rFonts w:ascii="Times New Roman" w:cs="Times New Roman" w:eastAsia="Times New Roman" w:hAnsi="Times New Roman"/>
          <w:b w:val="1"/>
          <w:bCs w:val="1"/>
          <w:rtl w:val="0"/>
        </w:rPr>
        <w:t xml:space="preserve">Ở một số chùa, thỉnh thoảng chúng con có tới dâng vật thực, khi tới gần giờ dùng bữa, chư Tăng ngược lại sửa soạn bàn ăn cho chúng con dùng, các vị làm vậy đơn thuần như một thông lệ của chùa, điều này khiến chúng con cảm thấy rất ngại. Con không biết phải cư xử thế nào ạ?</w:t>
      </w:r>
    </w:p>
    <w:p w:rsidR="00000000" w:rsidDel="00000000" w:rsidP="00000000" w:rsidRDefault="00000000" w:rsidRPr="00000000" w14:paraId="0000004D">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 </w:t>
      </w:r>
      <w:r w:rsidDel="00000000" w:rsidR="00000000" w:rsidRPr="00000000">
        <w:rPr>
          <w:rFonts w:ascii="Times New Roman" w:cs="Times New Roman" w:eastAsia="Times New Roman" w:hAnsi="Times New Roman"/>
          <w:rtl w:val="0"/>
        </w:rPr>
        <w:t xml:space="preserve">Trong trường hợp đó, quý vị hãy thưa: “Dạ thưa các sư, chúng con không dùng đâu ạ!” Bởi vì như vậy không tốt cho quý vị, những người ngoài Phật Giáo nhìn vào cũng không hay, chưa kể chư Tăng cũng sẽ bị phạm giới. Nếu quý vị có dùng chăng nữa thì tâm cũng không được thoải mái. Do vậy, tốt nhất là để hình thức buffet tự mình chọn. Thưa với các vị: “Dạ các sư để tụi con tự mình phục vụ ạ.” Quý vị nên xin phép như vậy thì tốt hơn!</w:t>
      </w:r>
    </w:p>
    <w:p w:rsidR="00000000" w:rsidDel="00000000" w:rsidP="00000000" w:rsidRDefault="00000000" w:rsidRPr="00000000" w14:paraId="0000004E">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13: VIỆC ĂN KẸO ĐỐI VỚI NGƯỜI THỌ BÁT QUAN TRAI GIỚI </w:t>
      </w:r>
    </w:p>
    <w:p w:rsidR="00000000" w:rsidDel="00000000" w:rsidP="00000000" w:rsidRDefault="00000000" w:rsidRPr="00000000" w14:paraId="00000050">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Chúng con khi đi tham dự các khóa thiền dài ngày ở một số trung tâm thiền, họ nói là kẹo không được ăn vào buổi tối. Xin Sayadaw giảng giải cụ thể vấn đề này ạ.</w:t>
      </w:r>
    </w:p>
    <w:p w:rsidR="00000000" w:rsidDel="00000000" w:rsidP="00000000" w:rsidRDefault="00000000" w:rsidRPr="00000000" w14:paraId="00000051">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 </w:t>
      </w:r>
      <w:r w:rsidDel="00000000" w:rsidR="00000000" w:rsidRPr="00000000">
        <w:rPr>
          <w:rFonts w:ascii="Times New Roman" w:cs="Times New Roman" w:eastAsia="Times New Roman" w:hAnsi="Times New Roman"/>
          <w:rtl w:val="0"/>
        </w:rPr>
        <w:t xml:space="preserve">Có loại kẹo thuộc dạng nước ngọt được làm cô đặc, bởi vì nó là thể rắn nên có thể ngậm được nhưng không được nhai. Nếu ăn kẹo vào buổi sáng, được phép nhai, không được phép mút. Nếu là vào buổi chiều, tuyệt đối không được nhai mà chỉ được ngậm. Dù vậy, Sư luôn nhắc nhở các Sa-di trong chùa đừng có ăn kẹo vào buổi chiều, nếu muốn thì hãy ăn hết trong buổi sáng. Ngoài ra, với người thọ Bát quan trai giới, không có điều học rằng không được phép mút để ăn nhưng với chư Tăng thì có. Chư Tăng dù dùng bất cứ món gì cũng không được ăn mút, nếu không sẽ bị phạm giới. Ngay cả khi uống canh hay các loại nước cũng không được húp tạo thành tiếng “sụt… sụt…”. Về điều học này thì dù cho ăn trong buổi sáng hay buổi chiều đều không được.</w:t>
      </w:r>
    </w:p>
    <w:p w:rsidR="00000000" w:rsidDel="00000000" w:rsidP="00000000" w:rsidRDefault="00000000" w:rsidRPr="00000000" w14:paraId="00000052">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14: CÓ ĐƯỢC CẮN TRÁI CÂY</w:t>
      </w:r>
    </w:p>
    <w:p w:rsidR="00000000" w:rsidDel="00000000" w:rsidP="00000000" w:rsidRDefault="00000000" w:rsidRPr="00000000" w14:paraId="00000054">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có được cắn từng miếng trái cây khi ăn không ạ?</w:t>
      </w:r>
    </w:p>
    <w:p w:rsidR="00000000" w:rsidDel="00000000" w:rsidP="00000000" w:rsidRDefault="00000000" w:rsidRPr="00000000" w14:paraId="00000055">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Tất cả các loại trái cây đều được phép cắn vì trái cây không nằm trong năm loại vật thực chính – những loại không được phép cắn nhỏ từng miếng khi ăn (vắt cơm, cá, thịt, sản phẩm từ lúa gạo, lúa mì). Các loại rau, trái cây như táo, cam, lê,… thì được phép cắn. Mặc dù điều này được phép nhưng theo các Sayadaw thì cách ăn như vậy nhìn thiếu sự trang nghiêm. Vì thế nếu dâng trái cây thì cư sĩ nên cắt nhỏ rồi dâng lên chư Tăng. Còn xét theo giới luật thì không sao, Đức Phật đã cho phép điều này.</w:t>
      </w:r>
    </w:p>
    <w:p w:rsidR="00000000" w:rsidDel="00000000" w:rsidP="00000000" w:rsidRDefault="00000000" w:rsidRPr="00000000" w14:paraId="00000056">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15: CÁCH QUẢN LÍ TỨ VẬT DỤNG CỦA TĂNG HỢP LUẬT</w:t>
      </w:r>
    </w:p>
    <w:p w:rsidR="00000000" w:rsidDel="00000000" w:rsidP="00000000" w:rsidRDefault="00000000" w:rsidRPr="00000000" w14:paraId="00000058">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Ngài, chư Tăng làm cách nào để sắp xếp, quản lí tứ vật dụng cho hợp luật ạ?</w:t>
      </w:r>
    </w:p>
    <w:p w:rsidR="00000000" w:rsidDel="00000000" w:rsidP="00000000" w:rsidRDefault="00000000" w:rsidRPr="00000000" w14:paraId="00000059">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Khi thí chủ tác bạch: “Con xin cúng dường tứ vật dụng này tới chư Tăng” thì như vậy là cúng dường hợp luật, sau đó kappiya cũng trình với chư Tăng: “Thỉnh quý sư thọ nhận những vật dụng phát sinh từ số tiền này.” Như vậy số tiền đó trở thành tài sản của Tăng. Khi đã là tài sản của Tăng, nếu cá nhân muốn sử dụng phải có sự đồng ý của Tăng, ngay cả vị Trụ trì cũng không có quyền tự ý sử dụng. Vị Trụ trì chỉ có trách nhiệm trông coi, giữ gìn để tài sản này không bị hư hoại hay lãng phí. Nếu có việc cần thiết liên quan đến chư Tăng, với vai trò và trách nhiệm của mình, vị Trụ trì có thể sắp xếp. Ví dụ như trong chùa hết gạo thì có thể dùng tứ vật dụng của chư Tăng để mua gạo, tuy nhiên trước đó phải thông báo và xin sự chấp thuận của chư Tăng. Như vậy cứ mỗi khi cần dùng đến tứ vật dụng của chư Tăng đều phải cho chư Tăng biết và xin sự đồng ý. Một số vị nói: “Mình có dùng cho bản thân đâu, mình đang dùng cho hội chúng mà, đâu cần phải thông báo tới ai làm gì.” Điều này không được phép. Tuy nhiên nếu lần nào dùng cũng phải thông báo thì cũng không tiện, đôi lúc có thể có những trường hợp khẩn cấp. Bởi vậy, có một cách là chỉ cần thông báo một lần duy nhất: “Xin chư Tăng cho phép tôi là người quản lí, sắp xếp những vấn đề liên quan đến tứ vật dụng của chư Tăng.” Sau khi trình trước Tăng và được sự đồng ý, vị Trụ trì có quyền sắp xếp theo ý mình, nhưng không phải là cho bản thân mà là cho hội chúng.</w:t>
      </w:r>
    </w:p>
    <w:p w:rsidR="00000000" w:rsidDel="00000000" w:rsidP="00000000" w:rsidRDefault="00000000" w:rsidRPr="00000000" w14:paraId="0000005A">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16: CÚNG DƯỜNG TIỀN HỢP LUẬT THEO ĐỨC PHẬT DẠY</w:t>
      </w:r>
    </w:p>
    <w:p w:rsidR="00000000" w:rsidDel="00000000" w:rsidP="00000000" w:rsidRDefault="00000000" w:rsidRPr="00000000" w14:paraId="0000005C">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Ngài, nếu thí chủ muốn cúng dường tiền tới chư Tăng thì phải tác bạch như thế nào ạ?</w:t>
      </w:r>
    </w:p>
    <w:p w:rsidR="00000000" w:rsidDel="00000000" w:rsidP="00000000" w:rsidRDefault="00000000" w:rsidRPr="00000000" w14:paraId="0000005D">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Khi cúng dường tiền, có nhiều cách để tác bạch cúng dường hợp luật. Ví dụ, nếu có kappiya bên cạnh vị sư thì ngay lúc đó có thể đưa tiền cho kappiya, sau đó kappiya sẽ tác bạch: “Bạch Sư, thỉnh sư thọ nhận vật dụng phát sinh từ số tiền… (giả sử 10.000) từ kappiya”. Đây là một cách. Nếu không có kappiya bên cạnh nhưng có kappiya từ xa thì thí chủ tác bạch: “Bạch sư, con có gửi kappiya tứ vật dụng tương đương 10.000, thỉnh sư khi nào cần gì hãy tới thọ nhận vật dụng phát sinh từ 10.000 này.” Thí chủ gửi cho kappiya trước hay sau khi tác bạch đều được. Ngoài ra, nếu kappiya hoàn toàn không có thì thí chủ có thể thỉnh vị Tỳ-kheo chỉ nơi cất giữ an toàn rồi tự thí chủ bỏ tiền vô đó. Hoặc nếu không thì tự mình làm kappiya bằng cách tác bạch: “Bạch sư, thỉnh sư ghi nhận con là kappiya của sư, con xin cúng dường sư tứ vật dụng trị giá…” là xong.</w:t>
      </w:r>
    </w:p>
    <w:p w:rsidR="00000000" w:rsidDel="00000000" w:rsidP="00000000" w:rsidRDefault="00000000" w:rsidRPr="00000000" w14:paraId="0000005E">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Tóm lại có những cách như sau: gửi cho kappiya rồi tác bạch hợp luật tới vị Tỳ-kheo hoặc tự mình làm kappiaya, nếu kappiya không có, tự mình cũng không làm được thì thỉnh vị sư chỉ một nơi cất giữ an toàn rồi tự mình cất số tiền vào.</w:t>
      </w:r>
    </w:p>
    <w:p w:rsidR="00000000" w:rsidDel="00000000" w:rsidP="00000000" w:rsidRDefault="00000000" w:rsidRPr="00000000" w14:paraId="0000005F">
      <w:pPr>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17: TRONG NHỮNG BUỔI LỄ CÚNG DƯỜNG TẬP THỂ, TIỀN CÓ HỢP LUẬT KHÔNG?</w:t>
      </w:r>
    </w:p>
    <w:p w:rsidR="00000000" w:rsidDel="00000000" w:rsidP="00000000" w:rsidRDefault="00000000" w:rsidRPr="00000000" w14:paraId="00000061">
      <w:pPr>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trong những buổi lễ như xuất gia Sa-di, Tỳ-kheo, đám tang, đặt bát hội… việc cúng dường tiền có hợp Luật không ạ?</w:t>
      </w:r>
    </w:p>
    <w:p w:rsidR="00000000" w:rsidDel="00000000" w:rsidP="00000000" w:rsidRDefault="00000000" w:rsidRPr="00000000" w14:paraId="00000062">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Việc cúng dường tiền trực tiếp thì trong bất cứ buổi lễ nào cũng không nên. Trong các buổi lễ do chính phủ tổ chức hiện nay thì việc này thậm chí còn tồi tệ hơn nên chúng ta càng phải chú ý vì nó thể hiện danh dự, bộ mặt của nhà nước. Trong các buổi lễ trao bằng của chính phủ, tuyệt đối không được tổ chức các loại “đặt bát hội”. Một số vị Sayadaw còn làm cho chắc chắn bằng cách dán giấy nhắc nhở: “Không được cúng dường tiền nếu đặt bát hội”. Các buổi lễ trao bằng Pháp sư (</w:t>
      </w:r>
      <w:r w:rsidDel="00000000" w:rsidR="00000000" w:rsidRPr="00000000">
        <w:rPr>
          <w:rFonts w:ascii="Times New Roman" w:cs="Times New Roman" w:eastAsia="Times New Roman" w:hAnsi="Times New Roman"/>
          <w:i w:val="1"/>
          <w:iCs w:val="1"/>
          <w:rtl w:val="0"/>
        </w:rPr>
        <w:t xml:space="preserve">Dhammacariya</w:t>
      </w:r>
      <w:r w:rsidDel="00000000" w:rsidR="00000000" w:rsidRPr="00000000">
        <w:rPr>
          <w:rFonts w:ascii="Times New Roman" w:cs="Times New Roman" w:eastAsia="Times New Roman" w:hAnsi="Times New Roman"/>
          <w:rtl w:val="0"/>
        </w:rPr>
        <w:t xml:space="preserve">) hay các loại danh hiệu khác đương nhiên sẽ có việc cúng dường tập thể, vậy nên cần phải thông báo lớn rằng “Đừng cúng dường tiền cho chư Tăng”. Nếu trong trường hợp có kappiya ở bên cạnh các sư thì không có vấn đề, ví dụ như mỗi vị sayadaw có một vị kappiya đi theo, các sayadaw chỉ đi để thí chủ hoan hỉ và tăng trưởng tín tâm, ai muốn cúng dường gì thì bỏ vô túi kappiya cầm theo. Còn nếu trong trường hợp các sư phải tự cầm túi thì chỉ được nhận những đồ dùng hợp luật thôi, tuyệt đối đừng cúng dường tiền.</w:t>
      </w:r>
    </w:p>
    <w:p w:rsidR="00000000" w:rsidDel="00000000" w:rsidP="00000000" w:rsidRDefault="00000000" w:rsidRPr="00000000" w14:paraId="00000063">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Vì vậy, trong các buổi lễ quốc gia hay lễ trao bằng, trao thưởng… tất cả các việc liên quan đến cúng dường tiền thì tuyệt đối, tuyệt đối không nên làm.</w:t>
      </w:r>
    </w:p>
    <w:p w:rsidR="00000000" w:rsidDel="00000000" w:rsidP="00000000" w:rsidRDefault="00000000" w:rsidRPr="00000000" w14:paraId="00000064">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 một hôm, chư Tăng trong chùa Sư được thỉnh mời đi dự lễ trao bằng, một số chùa khác mới thắc mắc: “Các ngôi chùa thuộc hệ thống Trường học Mahāvihāra tại sao lại không tới dự?”. Sư trả lời: “Đội ngũ Ban Tổ chức đôi khi có thể sắp xếp không hợp luật nên chư Tăng không đi.” Nghe xong họ mới hiểu ra nguyên do. Ý Sư muốn nói ở đây là nếu họ có thể sắp xếp hợp luật thì chư Tăng đương nhiên sẽ đi, nếu không thì có đi cũng không có ý nghĩa gì, chưa kể lại còn bị phạm giới, rồi tiền được cúng dường không hợp luật cũng không dùng được. Vì không có kappiya, chư Tăng tự nhận tiền thì không được phép, vừa lãng phí thời gian lại vừa phạm giới. Hôm đó nhiều người còn hỏi: “Tại sao quý sư thi đậu mà không đi nhận bằng?” Vấn đề không phải chư Tăng không muốn đi mà do việc sắp xếp tổ chức không hợp luật nên có đi cũng không có nhiều lợi ích.</w:t>
      </w:r>
    </w:p>
    <w:p w:rsidR="00000000" w:rsidDel="00000000" w:rsidP="00000000" w:rsidRDefault="00000000" w:rsidRPr="00000000" w14:paraId="00000065">
      <w:pP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vậy, dưới vai trò Ban Tổ chức, nếu có thể sắp xếp ổn thỏa với tất cả chư Tăng thì rất tốt.</w:t>
      </w:r>
    </w:p>
    <w:sdt>
      <w:sdtPr>
        <w:id w:val="1388992864"/>
        <w:tag w:val="goog_rdk_223"/>
      </w:sdtPr>
      <w:sdtContent>
        <w:p w:rsidR="00000000" w:rsidDel="00000000" w:rsidP="00000000" w:rsidRDefault="00000000" w:rsidRPr="00000000" w14:paraId="00000066">
          <w:pPr>
            <w:spacing w:after="120" w:line="276" w:lineRule="auto"/>
            <w:jc w:val="both"/>
            <w:rPr>
              <w:rPrChange w:author="TRUYENTHONG" w:id="15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18: CÚNG DƯỜNG CÂY NHƯ Ý CÓ HỢP LUẬT KHÔNG?</w:t>
          </w:r>
          <w:sdt>
            <w:sdtPr>
              <w:id w:val="621526767"/>
              <w:tag w:val="goog_rdk_222"/>
            </w:sdtPr>
            <w:sdtContent>
              <w:r w:rsidDel="00000000" w:rsidR="00000000" w:rsidRPr="00000000">
                <w:rPr>
                  <w:rtl w:val="0"/>
                </w:rPr>
              </w:r>
            </w:sdtContent>
          </w:sdt>
        </w:p>
      </w:sdtContent>
    </w:sdt>
    <w:p w:rsidR="00000000" w:rsidDel="00000000" w:rsidP="00000000" w:rsidRDefault="00000000" w:rsidRPr="00000000" w14:paraId="00000067">
      <w:pPr>
        <w:spacing w:after="120" w:line="276" w:lineRule="auto"/>
        <w:jc w:val="both"/>
        <w:rPr>
          <w:rFonts w:ascii="Times New Roman" w:cs="Times New Roman" w:eastAsia="Times New Roman" w:hAnsi="Times New Roman"/>
          <w:b w:val="1"/>
          <w:bCs w:val="1"/>
        </w:rPr>
      </w:pPr>
      <w:sdt>
        <w:sdtPr>
          <w:id w:val="-650480548"/>
          <w:tag w:val="goog_rdk_224"/>
        </w:sdtPr>
        <w:sdtContent>
          <w:r w:rsidDel="00000000" w:rsidR="00000000" w:rsidRPr="00000000">
            <w:rPr>
              <w:rFonts w:ascii="Times New Roman" w:cs="Times New Roman" w:eastAsia="Times New Roman" w:hAnsi="Times New Roman"/>
              <w:b w:val="1"/>
              <w:bCs w:val="1"/>
              <w:u w:val="single"/>
              <w:rtl w:val="0"/>
              <w:rPrChange w:author="TRUYENTHONG" w:id="153" w:date="2025-02-02T15:51: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chúng con làm cây </w:t>
      </w:r>
      <w:sdt>
        <w:sdtPr>
          <w:id w:val="-1796190459"/>
          <w:tag w:val="goog_rdk_225"/>
        </w:sdtPr>
        <w:sdtContent>
          <w:del w:author="TRUYENTHONG" w:id="154" w:date="2025-02-02T12:37:00Z">
            <w:r w:rsidDel="00000000" w:rsidR="00000000" w:rsidRPr="00000000">
              <w:rPr>
                <w:rFonts w:ascii="Times New Roman" w:cs="Times New Roman" w:eastAsia="Times New Roman" w:hAnsi="Times New Roman"/>
                <w:b w:val="1"/>
                <w:bCs w:val="1"/>
                <w:rtl w:val="0"/>
              </w:rPr>
              <w:delText xml:space="preserve">n</w:delText>
            </w:r>
          </w:del>
        </w:sdtContent>
      </w:sdt>
      <w:sdt>
        <w:sdtPr>
          <w:id w:val="-853529958"/>
          <w:tag w:val="goog_rdk_226"/>
        </w:sdtPr>
        <w:sdtContent>
          <w:ins w:author="TRUYENTHONG" w:id="154" w:date="2025-02-02T12:37:00Z">
            <w:r w:rsidDel="00000000" w:rsidR="00000000" w:rsidRPr="00000000">
              <w:rPr>
                <w:rFonts w:ascii="Times New Roman" w:cs="Times New Roman" w:eastAsia="Times New Roman" w:hAnsi="Times New Roman"/>
                <w:b w:val="1"/>
                <w:bCs w:val="1"/>
                <w:rtl w:val="0"/>
              </w:rPr>
              <w:t xml:space="preserve">N</w:t>
            </w:r>
          </w:ins>
        </w:sdtContent>
      </w:sdt>
      <w:r w:rsidDel="00000000" w:rsidR="00000000" w:rsidRPr="00000000">
        <w:rPr>
          <w:rFonts w:ascii="Times New Roman" w:cs="Times New Roman" w:eastAsia="Times New Roman" w:hAnsi="Times New Roman"/>
          <w:b w:val="1"/>
          <w:bCs w:val="1"/>
          <w:rtl w:val="0"/>
        </w:rPr>
        <w:t xml:space="preserve">hư ý</w:t>
      </w:r>
      <w:sdt>
        <w:sdtPr>
          <w:id w:val="-1813370991"/>
          <w:tag w:val="goog_rdk_227"/>
        </w:sdtPr>
        <w:sdtContent>
          <w:del w:author="Sihabala Hao" w:id="155" w:date="2025-02-06T20:12:00Z">
            <w:r w:rsidDel="00000000" w:rsidR="00000000" w:rsidRPr="00000000">
              <w:rPr>
                <w:rFonts w:ascii="Times New Roman" w:cs="Times New Roman" w:eastAsia="Times New Roman" w:hAnsi="Times New Roman"/>
                <w:b w:val="1"/>
                <w:bCs w:val="1"/>
                <w:rtl w:val="0"/>
              </w:rPr>
              <w:delText xml:space="preserve"> (cây làm bằng tiền giấy</w:delText>
            </w:r>
          </w:del>
        </w:sdtContent>
      </w:sdt>
      <w:sdt>
        <w:sdtPr>
          <w:id w:val="-1434986157"/>
          <w:tag w:val="goog_rdk_228"/>
        </w:sdtPr>
        <w:sdtContent>
          <w:ins w:author="Sihabala Hao" w:id="155" w:date="2025-02-06T20:12:00Z">
            <w:r w:rsidDel="00000000" w:rsidR="00000000" w:rsidRPr="00000000">
              <w:rPr>
                <w:rFonts w:ascii="Times New Roman" w:cs="Times New Roman" w:eastAsia="Times New Roman" w:hAnsi="Times New Roman"/>
                <w:b w:val="1"/>
                <w:bCs w:val="1"/>
                <w:vertAlign w:val="superscript"/>
              </w:rPr>
              <w:footnoteReference w:customMarkFollows="0" w:id="8"/>
            </w:r>
          </w:ins>
        </w:sdtContent>
      </w:sdt>
      <w:sdt>
        <w:sdtPr>
          <w:id w:val="346694774"/>
          <w:tag w:val="goog_rdk_229"/>
        </w:sdtPr>
        <w:sdtContent>
          <w:del w:author="Sihabala Hao" w:id="156" w:date="2025-02-06T20:12:00Z">
            <w:r w:rsidDel="00000000" w:rsidR="00000000" w:rsidRPr="00000000">
              <w:rPr>
                <w:rFonts w:ascii="Times New Roman" w:cs="Times New Roman" w:eastAsia="Times New Roman" w:hAnsi="Times New Roman"/>
                <w:b w:val="1"/>
                <w:bCs w:val="1"/>
                <w:rtl w:val="0"/>
              </w:rPr>
              <w:delText xml:space="preserve">)</w:delText>
            </w:r>
          </w:del>
        </w:sdtContent>
      </w:sdt>
      <w:r w:rsidDel="00000000" w:rsidR="00000000" w:rsidRPr="00000000">
        <w:rPr>
          <w:rFonts w:ascii="Times New Roman" w:cs="Times New Roman" w:eastAsia="Times New Roman" w:hAnsi="Times New Roman"/>
          <w:b w:val="1"/>
          <w:bCs w:val="1"/>
          <w:rtl w:val="0"/>
        </w:rPr>
        <w:t xml:space="preserve"> rồi cúng dường cho chư Tăng có hợp luật không ạ?</w:t>
      </w:r>
    </w:p>
    <w:p w:rsidR="00000000" w:rsidDel="00000000" w:rsidP="00000000" w:rsidRDefault="00000000" w:rsidRPr="00000000" w14:paraId="00000068">
      <w:pPr>
        <w:spacing w:after="120" w:line="276" w:lineRule="auto"/>
        <w:jc w:val="both"/>
        <w:rPr>
          <w:rFonts w:ascii="Times New Roman" w:cs="Times New Roman" w:eastAsia="Times New Roman" w:hAnsi="Times New Roman"/>
          <w:b w:val="1"/>
          <w:bCs w:val="1"/>
        </w:rPr>
      </w:pPr>
      <w:sdt>
        <w:sdtPr>
          <w:id w:val="-299757136"/>
          <w:tag w:val="goog_rdk_230"/>
        </w:sdtPr>
        <w:sdtContent>
          <w:r w:rsidDel="00000000" w:rsidR="00000000" w:rsidRPr="00000000">
            <w:rPr>
              <w:rFonts w:ascii="Times New Roman" w:cs="Times New Roman" w:eastAsia="Times New Roman" w:hAnsi="Times New Roman"/>
              <w:b w:val="1"/>
              <w:bCs w:val="1"/>
              <w:u w:val="single"/>
              <w:rtl w:val="0"/>
              <w:rPrChange w:author="TRUYENTHONG" w:id="157" w:date="2025-02-02T15:52: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Quý vị có thể làm </w:t>
      </w:r>
      <w:sdt>
        <w:sdtPr>
          <w:id w:val="2125137650"/>
          <w:tag w:val="goog_rdk_231"/>
        </w:sdtPr>
        <w:sdtContent>
          <w:del w:author="TRUYENTHONG" w:id="158" w:date="2025-02-02T12:38:00Z">
            <w:r w:rsidDel="00000000" w:rsidR="00000000" w:rsidRPr="00000000">
              <w:rPr>
                <w:rFonts w:ascii="Times New Roman" w:cs="Times New Roman" w:eastAsia="Times New Roman" w:hAnsi="Times New Roman"/>
                <w:rtl w:val="0"/>
              </w:rPr>
              <w:delText xml:space="preserve">cái </w:delText>
            </w:r>
          </w:del>
        </w:sdtContent>
      </w:sdt>
      <w:r w:rsidDel="00000000" w:rsidR="00000000" w:rsidRPr="00000000">
        <w:rPr>
          <w:rFonts w:ascii="Times New Roman" w:cs="Times New Roman" w:eastAsia="Times New Roman" w:hAnsi="Times New Roman"/>
          <w:rtl w:val="0"/>
        </w:rPr>
        <w:t xml:space="preserve">cây </w:t>
      </w:r>
      <w:sdt>
        <w:sdtPr>
          <w:id w:val="500346682"/>
          <w:tag w:val="goog_rdk_232"/>
        </w:sdtPr>
        <w:sdtContent>
          <w:del w:author="TRUYENTHONG" w:id="159" w:date="2025-02-02T12:38:00Z">
            <w:r w:rsidDel="00000000" w:rsidR="00000000" w:rsidRPr="00000000">
              <w:rPr>
                <w:rFonts w:ascii="Times New Roman" w:cs="Times New Roman" w:eastAsia="Times New Roman" w:hAnsi="Times New Roman"/>
                <w:rtl w:val="0"/>
              </w:rPr>
              <w:delText xml:space="preserve">n</w:delText>
            </w:r>
          </w:del>
        </w:sdtContent>
      </w:sdt>
      <w:sdt>
        <w:sdtPr>
          <w:id w:val="-1836055599"/>
          <w:tag w:val="goog_rdk_233"/>
        </w:sdtPr>
        <w:sdtContent>
          <w:ins w:author="TRUYENTHONG" w:id="159" w:date="2025-02-02T12:38: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hư ý này nếu muốn nhưng đừng dâng tới chư Tăng. Thỉnh thoảng ở chùa của sư, có một số thí chủ muốn cúng dường cây như ý trong lễ dâng y Kathina</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rtl w:val="0"/>
        </w:rPr>
        <w:t xml:space="preserve">. Sư phải trả lời là chư Tăng không được phép nhận. Sau đó họ giải thích: “Dạ không phải vậy đâu ạ, chúng con sẽ tự mang tới thưa sư!” Nếu thí chủ muốn tự mang tới thì tùy ý thích, miễn sao đừng có cúng dường chư Tăng, chư Tăng sẽ không nhận. Thí chủ làm cái cây đó cho đẹp rồi mang tới chùa, sau đó nếu muốn cúng dường hợp luật thông qua kappiya thì có thể làm. </w:t>
      </w:r>
      <w:r w:rsidDel="00000000" w:rsidR="00000000" w:rsidRPr="00000000">
        <w:rPr>
          <w:rtl w:val="0"/>
        </w:rPr>
      </w:r>
    </w:p>
    <w:sdt>
      <w:sdtPr>
        <w:id w:val="-847932690"/>
        <w:tag w:val="goog_rdk_235"/>
      </w:sdtPr>
      <w:sdtContent>
        <w:p w:rsidR="00000000" w:rsidDel="00000000" w:rsidP="00000000" w:rsidRDefault="00000000" w:rsidRPr="00000000" w14:paraId="00000069">
          <w:pPr>
            <w:spacing w:after="120" w:line="276" w:lineRule="auto"/>
            <w:jc w:val="both"/>
            <w:rPr>
              <w:rPrChange w:author="TRUYENTHONG" w:id="16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19: LÀM SAO ĐỂ CÚNG DƯỜNG TIỀN HỢP LUẬT</w:t>
          </w:r>
          <w:sdt>
            <w:sdtPr>
              <w:id w:val="-1263351626"/>
              <w:tag w:val="goog_rdk_234"/>
            </w:sdtPr>
            <w:sdtContent>
              <w:r w:rsidDel="00000000" w:rsidR="00000000" w:rsidRPr="00000000">
                <w:rPr>
                  <w:rtl w:val="0"/>
                </w:rPr>
              </w:r>
            </w:sdtContent>
          </w:sdt>
        </w:p>
      </w:sdtContent>
    </w:sdt>
    <w:sdt>
      <w:sdtPr>
        <w:id w:val="-516144062"/>
        <w:tag w:val="goog_rdk_241"/>
      </w:sdtPr>
      <w:sdtContent>
        <w:p w:rsidR="00000000" w:rsidDel="00000000" w:rsidP="00000000" w:rsidRDefault="00000000" w:rsidRPr="00000000" w14:paraId="0000006A">
          <w:pPr>
            <w:spacing w:after="120" w:line="276" w:lineRule="auto"/>
            <w:jc w:val="both"/>
            <w:rPr>
              <w:rPrChange w:author="TRUYENTHONG" w:id="16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525505144"/>
              <w:tag w:val="goog_rdk_236"/>
            </w:sdtPr>
            <w:sdtContent>
              <w:r w:rsidDel="00000000" w:rsidR="00000000" w:rsidRPr="00000000">
                <w:rPr>
                  <w:rFonts w:ascii="Times New Roman" w:cs="Times New Roman" w:eastAsia="Times New Roman" w:hAnsi="Times New Roman"/>
                  <w:b w:val="1"/>
                  <w:bCs w:val="1"/>
                  <w:u w:val="single"/>
                  <w:rtl w:val="0"/>
                  <w:rPrChange w:author="TRUYENTHONG" w:id="162" w:date="2025-02-02T15:52: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nhiều Phật tử khi thỉnh chư Tăng tới nhà để dâng y </w:t>
          </w:r>
          <w:sdt>
            <w:sdtPr>
              <w:id w:val="670988495"/>
              <w:tag w:val="goog_rdk_237"/>
            </w:sdtPr>
            <w:sdtContent>
              <w:ins w:author="Sihabala Hao" w:id="163" w:date="2025-02-06T20:26:00Z">
                <w:r w:rsidDel="00000000" w:rsidR="00000000" w:rsidRPr="00000000">
                  <w:rPr>
                    <w:rFonts w:ascii="Times New Roman" w:cs="Times New Roman" w:eastAsia="Times New Roman" w:hAnsi="Times New Roman"/>
                    <w:b w:val="1"/>
                    <w:bCs w:val="1"/>
                    <w:rtl w:val="0"/>
                  </w:rPr>
                  <w:t xml:space="preserve">nhập hạ hoặc y Kathina </w:t>
                </w:r>
              </w:ins>
            </w:sdtContent>
          </w:sdt>
          <w:r w:rsidDel="00000000" w:rsidR="00000000" w:rsidRPr="00000000">
            <w:rPr>
              <w:rFonts w:ascii="Times New Roman" w:cs="Times New Roman" w:eastAsia="Times New Roman" w:hAnsi="Times New Roman"/>
              <w:b w:val="1"/>
              <w:bCs w:val="1"/>
              <w:rtl w:val="0"/>
            </w:rPr>
            <w:t xml:space="preserve">thường hay bỏ tiền v</w:t>
          </w:r>
          <w:sdt>
            <w:sdtPr>
              <w:id w:val="750760794"/>
              <w:tag w:val="goog_rdk_238"/>
            </w:sdtPr>
            <w:sdtContent>
              <w:ins w:author="TRUYENTHONG" w:id="164" w:date="2025-02-02T12:38:00Z">
                <w:r w:rsidDel="00000000" w:rsidR="00000000" w:rsidRPr="00000000">
                  <w:rPr>
                    <w:rFonts w:ascii="Times New Roman" w:cs="Times New Roman" w:eastAsia="Times New Roman" w:hAnsi="Times New Roman"/>
                    <w:b w:val="1"/>
                    <w:bCs w:val="1"/>
                    <w:rtl w:val="0"/>
                  </w:rPr>
                  <w:t xml:space="preserve">ào</w:t>
                </w:r>
              </w:ins>
            </w:sdtContent>
          </w:sdt>
          <w:sdt>
            <w:sdtPr>
              <w:id w:val="989509585"/>
              <w:tag w:val="goog_rdk_239"/>
            </w:sdtPr>
            <w:sdtContent>
              <w:del w:author="TRUYENTHONG" w:id="164" w:date="2025-02-02T12:38:00Z">
                <w:r w:rsidDel="00000000" w:rsidR="00000000" w:rsidRPr="00000000">
                  <w:rPr>
                    <w:rFonts w:ascii="Times New Roman" w:cs="Times New Roman" w:eastAsia="Times New Roman" w:hAnsi="Times New Roman"/>
                    <w:b w:val="1"/>
                    <w:bCs w:val="1"/>
                    <w:rtl w:val="0"/>
                  </w:rPr>
                  <w:delText xml:space="preserve">ô</w:delText>
                </w:r>
              </w:del>
            </w:sdtContent>
          </w:sdt>
          <w:r w:rsidDel="00000000" w:rsidR="00000000" w:rsidRPr="00000000">
            <w:rPr>
              <w:rFonts w:ascii="Times New Roman" w:cs="Times New Roman" w:eastAsia="Times New Roman" w:hAnsi="Times New Roman"/>
              <w:b w:val="1"/>
              <w:bCs w:val="1"/>
              <w:rtl w:val="0"/>
            </w:rPr>
            <w:t xml:space="preserve"> phong bì rồi cúng dường chư Tăng. Mà việc chư Tăng nhận tiền là không hợp luật. Trong những tình huống như vậy phải làm cách nào cho hợp luật, kính mong Ngài chỉ dạy ạ?</w:t>
          </w:r>
          <w:sdt>
            <w:sdtPr>
              <w:id w:val="810475485"/>
              <w:tag w:val="goog_rdk_240"/>
            </w:sdtPr>
            <w:sdtContent>
              <w:r w:rsidDel="00000000" w:rsidR="00000000" w:rsidRPr="00000000">
                <w:rPr>
                  <w:rtl w:val="0"/>
                </w:rPr>
              </w:r>
            </w:sdtContent>
          </w:sdt>
        </w:p>
      </w:sdtContent>
    </w:sdt>
    <w:sdt>
      <w:sdtPr>
        <w:id w:val="1936936700"/>
        <w:tag w:val="goog_rdk_265"/>
      </w:sdtPr>
      <w:sdtContent>
        <w:p w:rsidR="00000000" w:rsidDel="00000000" w:rsidP="00000000" w:rsidRDefault="00000000" w:rsidRPr="00000000" w14:paraId="0000006B">
          <w:pPr>
            <w:spacing w:after="120" w:line="276" w:lineRule="auto"/>
            <w:jc w:val="both"/>
            <w:rPr>
              <w:rPrChange w:author="TRUYENTHONG" w:id="183"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267100532"/>
              <w:tag w:val="goog_rdk_242"/>
            </w:sdtPr>
            <w:sdtContent>
              <w:r w:rsidDel="00000000" w:rsidR="00000000" w:rsidRPr="00000000">
                <w:rPr>
                  <w:rFonts w:ascii="Times New Roman" w:cs="Times New Roman" w:eastAsia="Times New Roman" w:hAnsi="Times New Roman"/>
                  <w:b w:val="1"/>
                  <w:bCs w:val="1"/>
                  <w:u w:val="single"/>
                  <w:rtl w:val="0"/>
                  <w:rPrChange w:author="TRUYENTHONG" w:id="167" w:date="2025-02-02T15:52: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Văn hóa phong bì hiện đang rất phổ biến ở cả ngoài đời lẫn trong </w:t>
          </w:r>
          <w:sdt>
            <w:sdtPr>
              <w:id w:val="-116939963"/>
              <w:tag w:val="goog_rdk_243"/>
            </w:sdtPr>
            <w:sdtContent>
              <w:ins w:author="Sihabala Hao" w:id="168" w:date="2025-02-06T20:27:00Z">
                <w:r w:rsidDel="00000000" w:rsidR="00000000" w:rsidRPr="00000000">
                  <w:rPr>
                    <w:rFonts w:ascii="Times New Roman" w:cs="Times New Roman" w:eastAsia="Times New Roman" w:hAnsi="Times New Roman"/>
                    <w:rtl w:val="0"/>
                  </w:rPr>
                  <w:t xml:space="preserve">đạo</w:t>
                </w:r>
              </w:ins>
            </w:sdtContent>
          </w:sdt>
          <w:sdt>
            <w:sdtPr>
              <w:id w:val="1648405730"/>
              <w:tag w:val="goog_rdk_244"/>
            </w:sdtPr>
            <w:sdtContent>
              <w:del w:author="Sihabala Hao" w:id="168" w:date="2025-02-06T20:27:00Z">
                <w:r w:rsidDel="00000000" w:rsidR="00000000" w:rsidRPr="00000000">
                  <w:rPr>
                    <w:rFonts w:ascii="Times New Roman" w:cs="Times New Roman" w:eastAsia="Times New Roman" w:hAnsi="Times New Roman"/>
                    <w:rtl w:val="0"/>
                  </w:rPr>
                  <w:delText xml:space="preserve">giới nhà tu</w:delText>
                </w:r>
              </w:del>
            </w:sdtContent>
          </w:sdt>
          <w:r w:rsidDel="00000000" w:rsidR="00000000" w:rsidRPr="00000000">
            <w:rPr>
              <w:rFonts w:ascii="Times New Roman" w:cs="Times New Roman" w:eastAsia="Times New Roman" w:hAnsi="Times New Roman"/>
              <w:rtl w:val="0"/>
            </w:rPr>
            <w:t xml:space="preserve">. Người ta cứ nghĩ nếu cúng dường tiền trực tiếp sẽ không hợp luật nên mới bỏ tiền v</w:t>
          </w:r>
          <w:sdt>
            <w:sdtPr>
              <w:id w:val="499963909"/>
              <w:tag w:val="goog_rdk_245"/>
            </w:sdtPr>
            <w:sdtContent>
              <w:ins w:author="TRUYENTHONG" w:id="169" w:date="2025-02-02T12:38:00Z">
                <w:r w:rsidDel="00000000" w:rsidR="00000000" w:rsidRPr="00000000">
                  <w:rPr>
                    <w:rFonts w:ascii="Times New Roman" w:cs="Times New Roman" w:eastAsia="Times New Roman" w:hAnsi="Times New Roman"/>
                    <w:rtl w:val="0"/>
                  </w:rPr>
                  <w:t xml:space="preserve">ào</w:t>
                </w:r>
              </w:ins>
            </w:sdtContent>
          </w:sdt>
          <w:sdt>
            <w:sdtPr>
              <w:id w:val="-1340655017"/>
              <w:tag w:val="goog_rdk_246"/>
            </w:sdtPr>
            <w:sdtContent>
              <w:del w:author="TRUYENTHONG" w:id="169" w:date="2025-02-02T12:38:00Z">
                <w:r w:rsidDel="00000000" w:rsidR="00000000" w:rsidRPr="00000000">
                  <w:rPr>
                    <w:rFonts w:ascii="Times New Roman" w:cs="Times New Roman" w:eastAsia="Times New Roman" w:hAnsi="Times New Roman"/>
                    <w:rtl w:val="0"/>
                  </w:rPr>
                  <w:delText xml:space="preserve">ô</w:delText>
                </w:r>
              </w:del>
            </w:sdtContent>
          </w:sdt>
          <w:r w:rsidDel="00000000" w:rsidR="00000000" w:rsidRPr="00000000">
            <w:rPr>
              <w:rFonts w:ascii="Times New Roman" w:cs="Times New Roman" w:eastAsia="Times New Roman" w:hAnsi="Times New Roman"/>
              <w:rtl w:val="0"/>
            </w:rPr>
            <w:t xml:space="preserve"> phong bì rồi cúng dường. Ngày nay thí chủ còn dùng khay hay mâm để dâng, muốn chư Tăng phải chạm tay vô mới </w:t>
          </w:r>
          <w:sdt>
            <w:sdtPr>
              <w:id w:val="-424197112"/>
              <w:tag w:val="goog_rdk_247"/>
            </w:sdtPr>
            <w:sdtContent>
              <w:del w:author="TRUYENTHONG" w:id="170" w:date="2025-02-02T12:39:00Z">
                <w:r w:rsidDel="00000000" w:rsidR="00000000" w:rsidRPr="00000000">
                  <w:rPr>
                    <w:rFonts w:ascii="Times New Roman" w:cs="Times New Roman" w:eastAsia="Times New Roman" w:hAnsi="Times New Roman"/>
                    <w:rtl w:val="0"/>
                  </w:rPr>
                  <w:delText xml:space="preserve">chịu </w:delText>
                </w:r>
              </w:del>
            </w:sdtContent>
          </w:sdt>
          <w:r w:rsidDel="00000000" w:rsidR="00000000" w:rsidRPr="00000000">
            <w:rPr>
              <w:rFonts w:ascii="Times New Roman" w:cs="Times New Roman" w:eastAsia="Times New Roman" w:hAnsi="Times New Roman"/>
              <w:rtl w:val="0"/>
            </w:rPr>
            <w:t xml:space="preserve">hài lòng. Sư đã nói </w:t>
          </w:r>
          <w:sdt>
            <w:sdtPr>
              <w:id w:val="-376035480"/>
              <w:tag w:val="goog_rdk_248"/>
            </w:sdtPr>
            <w:sdtContent>
              <w:ins w:author="TRUYENTHONG" w:id="171" w:date="2025-02-02T12:39:00Z">
                <w:r w:rsidDel="00000000" w:rsidR="00000000" w:rsidRPr="00000000">
                  <w:rPr>
                    <w:rFonts w:ascii="Times New Roman" w:cs="Times New Roman" w:eastAsia="Times New Roman" w:hAnsi="Times New Roman"/>
                    <w:rtl w:val="0"/>
                  </w:rPr>
                  <w:t xml:space="preserve">rất </w:t>
                </w:r>
              </w:ins>
            </w:sdtContent>
          </w:sdt>
          <w:r w:rsidDel="00000000" w:rsidR="00000000" w:rsidRPr="00000000">
            <w:rPr>
              <w:rFonts w:ascii="Times New Roman" w:cs="Times New Roman" w:eastAsia="Times New Roman" w:hAnsi="Times New Roman"/>
              <w:rtl w:val="0"/>
            </w:rPr>
            <w:t xml:space="preserve">nhiều rồi, </w:t>
          </w:r>
          <w:sdt>
            <w:sdtPr>
              <w:id w:val="510221528"/>
              <w:tag w:val="goog_rdk_249"/>
            </w:sdtPr>
            <w:sdtContent>
              <w:ins w:author="TRUYENTHONG" w:id="172" w:date="2025-02-02T12:39:00Z">
                <w:r w:rsidDel="00000000" w:rsidR="00000000" w:rsidRPr="00000000">
                  <w:rPr>
                    <w:rFonts w:ascii="Times New Roman" w:cs="Times New Roman" w:eastAsia="Times New Roman" w:hAnsi="Times New Roman"/>
                    <w:rtl w:val="0"/>
                  </w:rPr>
                  <w:t xml:space="preserve">nói đến </w:t>
                </w:r>
              </w:ins>
            </w:sdtContent>
          </w:sdt>
          <w:r w:rsidDel="00000000" w:rsidR="00000000" w:rsidRPr="00000000">
            <w:rPr>
              <w:rFonts w:ascii="Times New Roman" w:cs="Times New Roman" w:eastAsia="Times New Roman" w:hAnsi="Times New Roman"/>
              <w:rtl w:val="0"/>
            </w:rPr>
            <w:t xml:space="preserve">cạn lời</w:t>
          </w:r>
          <w:sdt>
            <w:sdtPr>
              <w:id w:val="484080073"/>
              <w:tag w:val="goog_rdk_250"/>
            </w:sdtPr>
            <w:sdtContent>
              <w:del w:author="TRUYENTHONG" w:id="173" w:date="2025-02-02T12:39:00Z">
                <w:r w:rsidDel="00000000" w:rsidR="00000000" w:rsidRPr="00000000">
                  <w:rPr>
                    <w:rFonts w:ascii="Times New Roman" w:cs="Times New Roman" w:eastAsia="Times New Roman" w:hAnsi="Times New Roman"/>
                    <w:rtl w:val="0"/>
                  </w:rPr>
                  <w:delText xml:space="preserve"> luôn rồi</w:delText>
                </w:r>
              </w:del>
            </w:sdtContent>
          </w:sdt>
          <w:r w:rsidDel="00000000" w:rsidR="00000000" w:rsidRPr="00000000">
            <w:rPr>
              <w:rFonts w:ascii="Times New Roman" w:cs="Times New Roman" w:eastAsia="Times New Roman" w:hAnsi="Times New Roman"/>
              <w:rtl w:val="0"/>
            </w:rPr>
            <w:t xml:space="preserve">: Không được cúng dường tiền cho chư Tăng dưới bất kì hình thức nào, đừng cố suy nghĩ nữa. Thí chủ cần phải hỏi xem có kappiya không, nếu có thì </w:t>
          </w:r>
          <w:sdt>
            <w:sdtPr>
              <w:id w:val="1579375529"/>
              <w:tag w:val="goog_rdk_251"/>
            </w:sdtPr>
            <w:sdtContent>
              <w:ins w:author="Sihabala Hao" w:id="174" w:date="2025-02-06T20:30:00Z">
                <w:r w:rsidDel="00000000" w:rsidR="00000000" w:rsidRPr="00000000">
                  <w:rPr>
                    <w:rFonts w:ascii="Times New Roman" w:cs="Times New Roman" w:eastAsia="Times New Roman" w:hAnsi="Times New Roman"/>
                    <w:rtl w:val="0"/>
                  </w:rPr>
                  <w:t xml:space="preserve">giao số tiền cho </w:t>
                </w:r>
              </w:ins>
            </w:sdtContent>
          </w:sdt>
          <w:sdt>
            <w:sdtPr>
              <w:id w:val="-113834573"/>
              <w:tag w:val="goog_rdk_252"/>
            </w:sdtPr>
            <w:sdtContent>
              <w:del w:author="Sihabala Hao" w:id="174" w:date="2025-02-06T20:30:00Z">
                <w:r w:rsidDel="00000000" w:rsidR="00000000" w:rsidRPr="00000000">
                  <w:rPr>
                    <w:rFonts w:ascii="Times New Roman" w:cs="Times New Roman" w:eastAsia="Times New Roman" w:hAnsi="Times New Roman"/>
                    <w:rtl w:val="0"/>
                  </w:rPr>
                  <w:delText xml:space="preserve">cúng dường hợp luật thông qua </w:delText>
                </w:r>
              </w:del>
            </w:sdtContent>
          </w:sdt>
          <w:r w:rsidDel="00000000" w:rsidR="00000000" w:rsidRPr="00000000">
            <w:rPr>
              <w:rFonts w:ascii="Times New Roman" w:cs="Times New Roman" w:eastAsia="Times New Roman" w:hAnsi="Times New Roman"/>
              <w:rtl w:val="0"/>
            </w:rPr>
            <w:t xml:space="preserve">kappiya</w:t>
          </w:r>
          <w:sdt>
            <w:sdtPr>
              <w:id w:val="-1193128954"/>
              <w:tag w:val="goog_rdk_253"/>
            </w:sdtPr>
            <w:sdtContent>
              <w:ins w:author="Sihabala Hao" w:id="175" w:date="2025-02-06T20:31:00Z">
                <w:r w:rsidDel="00000000" w:rsidR="00000000" w:rsidRPr="00000000">
                  <w:rPr>
                    <w:rFonts w:ascii="Times New Roman" w:cs="Times New Roman" w:eastAsia="Times New Roman" w:hAnsi="Times New Roman"/>
                    <w:rtl w:val="0"/>
                  </w:rPr>
                  <w:t xml:space="preserve"> rồi tự mình tác bạch tới chư Tăng</w:t>
                </w:r>
              </w:ins>
            </w:sdtContent>
          </w:sdt>
          <w:r w:rsidDel="00000000" w:rsidR="00000000" w:rsidRPr="00000000">
            <w:rPr>
              <w:rFonts w:ascii="Times New Roman" w:cs="Times New Roman" w:eastAsia="Times New Roman" w:hAnsi="Times New Roman"/>
              <w:rtl w:val="0"/>
            </w:rPr>
            <w:t xml:space="preserve">. Ví dụ số lượng chư Tăng thỉnh mời là năm vị, thí chủ muốn cúng dường 50</w:t>
          </w:r>
          <w:sdt>
            <w:sdtPr>
              <w:id w:val="-352240405"/>
              <w:tag w:val="goog_rdk_254"/>
            </w:sdtPr>
            <w:sdtContent>
              <w:ins w:author="TRUYENTHONG" w:id="176" w:date="2025-02-02T12:39:00Z">
                <w:r w:rsidDel="00000000" w:rsidR="00000000" w:rsidRPr="00000000">
                  <w:rPr>
                    <w:rFonts w:ascii="Times New Roman" w:cs="Times New Roman" w:eastAsia="Times New Roman" w:hAnsi="Times New Roman"/>
                    <w:rtl w:val="0"/>
                  </w:rPr>
                  <w:t xml:space="preserve">.</w:t>
                </w:r>
              </w:ins>
            </w:sdtContent>
          </w:sdt>
          <w:sdt>
            <w:sdtPr>
              <w:id w:val="-1812521626"/>
              <w:tag w:val="goog_rdk_255"/>
            </w:sdtPr>
            <w:sdtContent>
              <w:del w:author="TRUYENTHONG" w:id="176" w:date="2025-02-02T12:39: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000 thì có thể tác bạch: “Con xin cúng dường quý sư mỗi vị tứ vật dụng tương đương 10</w:t>
          </w:r>
          <w:sdt>
            <w:sdtPr>
              <w:id w:val="1705863848"/>
              <w:tag w:val="goog_rdk_256"/>
            </w:sdtPr>
            <w:sdtContent>
              <w:ins w:author="TRUYENTHONG" w:id="177" w:date="2025-02-02T12:39:00Z">
                <w:r w:rsidDel="00000000" w:rsidR="00000000" w:rsidRPr="00000000">
                  <w:rPr>
                    <w:rFonts w:ascii="Times New Roman" w:cs="Times New Roman" w:eastAsia="Times New Roman" w:hAnsi="Times New Roman"/>
                    <w:rtl w:val="0"/>
                  </w:rPr>
                  <w:t xml:space="preserve">.</w:t>
                </w:r>
              </w:ins>
            </w:sdtContent>
          </w:sdt>
          <w:sdt>
            <w:sdtPr>
              <w:id w:val="812357661"/>
              <w:tag w:val="goog_rdk_257"/>
            </w:sdtPr>
            <w:sdtContent>
              <w:del w:author="TRUYENTHONG" w:id="177" w:date="2025-02-02T12:39: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000…” rồi gửi kappiya là xong. Trong trường hợp các sư không có kappiya đi cùng, thí chủ nếu có thể thì theo chư Tăng về chùa, gặp kappiya của chùa và làm </w:t>
          </w:r>
          <w:sdt>
            <w:sdtPr>
              <w:id w:val="358407732"/>
              <w:tag w:val="goog_rdk_258"/>
            </w:sdtPr>
            <w:sdtContent>
              <w:ins w:author="Sihabala Hao" w:id="178" w:date="2025-02-06T20:39:00Z">
                <w:r w:rsidDel="00000000" w:rsidR="00000000" w:rsidRPr="00000000">
                  <w:rPr>
                    <w:rFonts w:ascii="Times New Roman" w:cs="Times New Roman" w:eastAsia="Times New Roman" w:hAnsi="Times New Roman"/>
                    <w:rtl w:val="0"/>
                  </w:rPr>
                  <w:t xml:space="preserve">tương tự như trên</w:t>
                </w:r>
              </w:ins>
            </w:sdtContent>
          </w:sdt>
          <w:sdt>
            <w:sdtPr>
              <w:id w:val="-1383767970"/>
              <w:tag w:val="goog_rdk_259"/>
            </w:sdtPr>
            <w:sdtContent>
              <w:del w:author="Sihabala Hao" w:id="178" w:date="2025-02-06T20:39:00Z">
                <w:r w:rsidDel="00000000" w:rsidR="00000000" w:rsidRPr="00000000">
                  <w:rPr>
                    <w:rFonts w:ascii="Times New Roman" w:cs="Times New Roman" w:eastAsia="Times New Roman" w:hAnsi="Times New Roman"/>
                    <w:rtl w:val="0"/>
                  </w:rPr>
                  <w:delText xml:space="preserve">cho hợp luật</w:delText>
                </w:r>
              </w:del>
            </w:sdtContent>
          </w:sdt>
          <w:r w:rsidDel="00000000" w:rsidR="00000000" w:rsidRPr="00000000">
            <w:rPr>
              <w:rFonts w:ascii="Times New Roman" w:cs="Times New Roman" w:eastAsia="Times New Roman" w:hAnsi="Times New Roman"/>
              <w:rtl w:val="0"/>
            </w:rPr>
            <w:t xml:space="preserve">. </w:t>
          </w:r>
          <w:sdt>
            <w:sdtPr>
              <w:id w:val="-1037776053"/>
              <w:tag w:val="goog_rdk_260"/>
            </w:sdtPr>
            <w:sdtContent>
              <w:ins w:author="Sihabala Hao" w:id="179" w:date="2025-02-06T20:38:00Z">
                <w:r w:rsidDel="00000000" w:rsidR="00000000" w:rsidRPr="00000000">
                  <w:rPr>
                    <w:rFonts w:ascii="Times New Roman" w:cs="Times New Roman" w:eastAsia="Times New Roman" w:hAnsi="Times New Roman"/>
                    <w:rtl w:val="0"/>
                  </w:rPr>
                  <w:t xml:space="preserve">Còn nếu không, c</w:t>
                </w:r>
              </w:ins>
            </w:sdtContent>
          </w:sdt>
          <w:sdt>
            <w:sdtPr>
              <w:id w:val="-1089117117"/>
              <w:tag w:val="goog_rdk_261"/>
            </w:sdtPr>
            <w:sdtContent>
              <w:del w:author="Sihabala Hao" w:id="179" w:date="2025-02-06T20:38:00Z">
                <w:r w:rsidDel="00000000" w:rsidR="00000000" w:rsidRPr="00000000">
                  <w:rPr>
                    <w:rFonts w:ascii="Times New Roman" w:cs="Times New Roman" w:eastAsia="Times New Roman" w:hAnsi="Times New Roman"/>
                    <w:rtl w:val="0"/>
                  </w:rPr>
                  <w:delText xml:space="preserve">C</w:delText>
                </w:r>
              </w:del>
            </w:sdtContent>
          </w:sdt>
          <w:r w:rsidDel="00000000" w:rsidR="00000000" w:rsidRPr="00000000">
            <w:rPr>
              <w:rFonts w:ascii="Times New Roman" w:cs="Times New Roman" w:eastAsia="Times New Roman" w:hAnsi="Times New Roman"/>
              <w:rtl w:val="0"/>
            </w:rPr>
            <w:t xml:space="preserve">ác sư không tự đi tới nhà thí chủ mà không có ai đi cùng đâu, ít nhất còn có tài xế lái xe chở đi cơ mà. Khi đó, tài xế chính là kappiya, thí chủ có thể tác bạch: “Thưa quý sư, con xin cúng dường tứ vật dụng tương đương… con đã gửi tài xế rồi ạ!” </w:t>
          </w:r>
          <w:sdt>
            <w:sdtPr>
              <w:id w:val="1182589468"/>
              <w:tag w:val="goog_rdk_262"/>
            </w:sdtPr>
            <w:sdtContent>
              <w:del w:author="TRUYENTHONG" w:id="180" w:date="2025-02-02T12:40: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Thưa với chư Tăng như vậy là xong, không cần phải dâng</w:t>
          </w:r>
          <w:sdt>
            <w:sdtPr>
              <w:id w:val="-465281259"/>
              <w:tag w:val="goog_rdk_263"/>
            </w:sdtPr>
            <w:sdtContent>
              <w:ins w:author="Sihabala Hao" w:id="181" w:date="2025-02-06T20:35:00Z">
                <w:r w:rsidDel="00000000" w:rsidR="00000000" w:rsidRPr="00000000">
                  <w:rPr>
                    <w:rFonts w:ascii="Times New Roman" w:cs="Times New Roman" w:eastAsia="Times New Roman" w:hAnsi="Times New Roman"/>
                    <w:rtl w:val="0"/>
                  </w:rPr>
                  <w:t xml:space="preserve"> tiền</w:t>
                </w:r>
              </w:ins>
            </w:sdtContent>
          </w:sdt>
          <w:r w:rsidDel="00000000" w:rsidR="00000000" w:rsidRPr="00000000">
            <w:rPr>
              <w:rFonts w:ascii="Times New Roman" w:cs="Times New Roman" w:eastAsia="Times New Roman" w:hAnsi="Times New Roman"/>
              <w:rtl w:val="0"/>
            </w:rPr>
            <w:t xml:space="preserve"> tận tay làm gì!</w:t>
          </w:r>
          <w:sdt>
            <w:sdtPr>
              <w:id w:val="-206511380"/>
              <w:tag w:val="goog_rdk_264"/>
            </w:sdtPr>
            <w:sdtContent>
              <w:r w:rsidDel="00000000" w:rsidR="00000000" w:rsidRPr="00000000">
                <w:rPr>
                  <w:rtl w:val="0"/>
                </w:rPr>
              </w:r>
            </w:sdtContent>
          </w:sdt>
        </w:p>
      </w:sdtContent>
    </w:sdt>
    <w:sdt>
      <w:sdtPr>
        <w:id w:val="-237248627"/>
        <w:tag w:val="goog_rdk_271"/>
      </w:sdtPr>
      <w:sdtContent>
        <w:p w:rsidR="00000000" w:rsidDel="00000000" w:rsidP="00000000" w:rsidRDefault="00000000" w:rsidRPr="00000000" w14:paraId="0000006C">
          <w:pPr>
            <w:spacing w:after="120" w:line="276" w:lineRule="auto"/>
            <w:jc w:val="both"/>
            <w:rPr>
              <w:rPrChange w:author="TRUYENTHONG" w:id="187"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20: NHỮNG LOẠI THỊT KHÔNG </w:t>
          </w:r>
          <w:sdt>
            <w:sdtPr>
              <w:id w:val="2065740632"/>
              <w:tag w:val="goog_rdk_266"/>
            </w:sdtPr>
            <w:sdtContent>
              <w:ins w:author="Sihabala Hao" w:id="184" w:date="2025-02-06T20:55:00Z">
                <w:r w:rsidDel="00000000" w:rsidR="00000000" w:rsidRPr="00000000">
                  <w:rPr>
                    <w:rFonts w:ascii="Times New Roman" w:cs="Times New Roman" w:eastAsia="Times New Roman" w:hAnsi="Times New Roman"/>
                    <w:b w:val="1"/>
                    <w:bCs w:val="1"/>
                    <w:rtl w:val="0"/>
                  </w:rPr>
                  <w:t xml:space="preserve">THANH TỊNH </w:t>
                </w:r>
              </w:ins>
            </w:sdtContent>
          </w:sdt>
          <w:sdt>
            <w:sdtPr>
              <w:id w:val="1204881499"/>
              <w:tag w:val="goog_rdk_267"/>
            </w:sdtPr>
            <w:sdtContent>
              <w:del w:author="Sihabala Hao" w:id="184" w:date="2025-02-06T20:55:00Z">
                <w:r w:rsidDel="00000000" w:rsidR="00000000" w:rsidRPr="00000000">
                  <w:rPr>
                    <w:rFonts w:ascii="Times New Roman" w:cs="Times New Roman" w:eastAsia="Times New Roman" w:hAnsi="Times New Roman"/>
                    <w:b w:val="1"/>
                    <w:bCs w:val="1"/>
                    <w:rtl w:val="0"/>
                  </w:rPr>
                  <w:delText xml:space="preserve">HỢP LUẬT </w:delText>
                </w:r>
              </w:del>
            </w:sdtContent>
          </w:sdt>
          <w:sdt>
            <w:sdtPr>
              <w:id w:val="365868810"/>
              <w:tag w:val="goog_rdk_268"/>
            </w:sdtPr>
            <w:sdtContent>
              <w:ins w:author="Sihabala Hao" w:id="185" w:date="2025-02-06T20:55:00Z">
                <w:r w:rsidDel="00000000" w:rsidR="00000000" w:rsidRPr="00000000">
                  <w:rPr>
                    <w:rFonts w:ascii="Times New Roman" w:cs="Times New Roman" w:eastAsia="Times New Roman" w:hAnsi="Times New Roman"/>
                    <w:b w:val="1"/>
                    <w:bCs w:val="1"/>
                    <w:rtl w:val="0"/>
                  </w:rPr>
                  <w:t xml:space="preserve">CHO</w:t>
                </w:r>
              </w:ins>
            </w:sdtContent>
          </w:sdt>
          <w:sdt>
            <w:sdtPr>
              <w:id w:val="-1548466360"/>
              <w:tag w:val="goog_rdk_269"/>
            </w:sdtPr>
            <w:sdtContent>
              <w:del w:author="Sihabala Hao" w:id="185" w:date="2025-02-06T20:55:00Z">
                <w:r w:rsidDel="00000000" w:rsidR="00000000" w:rsidRPr="00000000">
                  <w:rPr>
                    <w:rFonts w:ascii="Times New Roman" w:cs="Times New Roman" w:eastAsia="Times New Roman" w:hAnsi="Times New Roman"/>
                    <w:b w:val="1"/>
                    <w:bCs w:val="1"/>
                    <w:rtl w:val="0"/>
                  </w:rPr>
                  <w:delText xml:space="preserve">VỚI</w:delText>
                </w:r>
              </w:del>
            </w:sdtContent>
          </w:sdt>
          <w:r w:rsidDel="00000000" w:rsidR="00000000" w:rsidRPr="00000000">
            <w:rPr>
              <w:rFonts w:ascii="Times New Roman" w:cs="Times New Roman" w:eastAsia="Times New Roman" w:hAnsi="Times New Roman"/>
              <w:b w:val="1"/>
              <w:bCs w:val="1"/>
              <w:rtl w:val="0"/>
            </w:rPr>
            <w:t xml:space="preserve"> CHƯ TĂNG</w:t>
          </w:r>
          <w:sdt>
            <w:sdtPr>
              <w:id w:val="1433694341"/>
              <w:tag w:val="goog_rdk_270"/>
            </w:sdtPr>
            <w:sdtContent>
              <w:r w:rsidDel="00000000" w:rsidR="00000000" w:rsidRPr="00000000">
                <w:rPr>
                  <w:rtl w:val="0"/>
                </w:rPr>
              </w:r>
            </w:sdtContent>
          </w:sdt>
        </w:p>
      </w:sdtContent>
    </w:sdt>
    <w:sdt>
      <w:sdtPr>
        <w:id w:val="1188052843"/>
        <w:tag w:val="goog_rdk_279"/>
      </w:sdtPr>
      <w:sdtContent>
        <w:p w:rsidR="00000000" w:rsidDel="00000000" w:rsidP="00000000" w:rsidRDefault="00000000" w:rsidRPr="00000000" w14:paraId="0000006D">
          <w:pPr>
            <w:spacing w:after="120" w:line="276" w:lineRule="auto"/>
            <w:jc w:val="both"/>
            <w:rPr>
              <w:rPrChange w:author="TRUYENTHONG" w:id="193"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928099750"/>
              <w:tag w:val="goog_rdk_272"/>
            </w:sdtPr>
            <w:sdtContent>
              <w:r w:rsidDel="00000000" w:rsidR="00000000" w:rsidRPr="00000000">
                <w:rPr>
                  <w:rFonts w:ascii="Times New Roman" w:cs="Times New Roman" w:eastAsia="Times New Roman" w:hAnsi="Times New Roman"/>
                  <w:b w:val="1"/>
                  <w:bCs w:val="1"/>
                  <w:u w:val="single"/>
                  <w:rtl w:val="0"/>
                  <w:rPrChange w:author="TRUYENTHONG" w:id="188" w:date="2025-02-02T15:52: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nếu kappiya </w:t>
          </w:r>
          <w:sdt>
            <w:sdtPr>
              <w:id w:val="1571616863"/>
              <w:tag w:val="goog_rdk_273"/>
            </w:sdtPr>
            <w:sdtContent>
              <w:ins w:author="Sihabala Hao" w:id="189" w:date="2025-02-06T20:46:00Z">
                <w:r w:rsidDel="00000000" w:rsidR="00000000" w:rsidRPr="00000000">
                  <w:rPr>
                    <w:rFonts w:ascii="Times New Roman" w:cs="Times New Roman" w:eastAsia="Times New Roman" w:hAnsi="Times New Roman"/>
                    <w:b w:val="1"/>
                    <w:bCs w:val="1"/>
                    <w:rtl w:val="0"/>
                  </w:rPr>
                  <w:t xml:space="preserve">biết là</w:t>
                </w:r>
              </w:ins>
            </w:sdtContent>
          </w:sdt>
          <w:sdt>
            <w:sdtPr>
              <w:id w:val="-1452620138"/>
              <w:tag w:val="goog_rdk_274"/>
            </w:sdtPr>
            <w:sdtContent>
              <w:del w:author="Sihabala Hao" w:id="189" w:date="2025-02-06T20:46:00Z">
                <w:r w:rsidDel="00000000" w:rsidR="00000000" w:rsidRPr="00000000">
                  <w:rPr>
                    <w:rFonts w:ascii="Times New Roman" w:cs="Times New Roman" w:eastAsia="Times New Roman" w:hAnsi="Times New Roman"/>
                    <w:b w:val="1"/>
                    <w:bCs w:val="1"/>
                    <w:rtl w:val="0"/>
                  </w:rPr>
                  <w:delText xml:space="preserve">dâng</w:delText>
                </w:r>
              </w:del>
            </w:sdtContent>
          </w:sdt>
          <w:r w:rsidDel="00000000" w:rsidR="00000000" w:rsidRPr="00000000">
            <w:rPr>
              <w:rFonts w:ascii="Times New Roman" w:cs="Times New Roman" w:eastAsia="Times New Roman" w:hAnsi="Times New Roman"/>
              <w:b w:val="1"/>
              <w:bCs w:val="1"/>
              <w:rtl w:val="0"/>
            </w:rPr>
            <w:t xml:space="preserve"> thịt ngựa, thịt hổ,… </w:t>
          </w:r>
          <w:sdt>
            <w:sdtPr>
              <w:id w:val="-912167598"/>
              <w:tag w:val="goog_rdk_275"/>
            </w:sdtPr>
            <w:sdtContent>
              <w:ins w:author="Sihabala Hao" w:id="190" w:date="2025-02-06T20:47:00Z">
                <w:r w:rsidDel="00000000" w:rsidR="00000000" w:rsidRPr="00000000">
                  <w:rPr>
                    <w:rFonts w:ascii="Times New Roman" w:cs="Times New Roman" w:eastAsia="Times New Roman" w:hAnsi="Times New Roman"/>
                    <w:b w:val="1"/>
                    <w:bCs w:val="1"/>
                    <w:rtl w:val="0"/>
                  </w:rPr>
                  <w:t xml:space="preserve">nhưng</w:t>
                </w:r>
              </w:ins>
            </w:sdtContent>
          </w:sdt>
          <w:sdt>
            <w:sdtPr>
              <w:id w:val="1798221584"/>
              <w:tag w:val="goog_rdk_276"/>
            </w:sdtPr>
            <w:sdtContent>
              <w:del w:author="Sihabala Hao" w:id="190" w:date="2025-02-06T20:47:00Z">
                <w:r w:rsidDel="00000000" w:rsidR="00000000" w:rsidRPr="00000000">
                  <w:rPr>
                    <w:rFonts w:ascii="Times New Roman" w:cs="Times New Roman" w:eastAsia="Times New Roman" w:hAnsi="Times New Roman"/>
                    <w:b w:val="1"/>
                    <w:bCs w:val="1"/>
                    <w:rtl w:val="0"/>
                  </w:rPr>
                  <w:delText xml:space="preserve">mà</w:delText>
                </w:r>
              </w:del>
            </w:sdtContent>
          </w:sdt>
          <w:r w:rsidDel="00000000" w:rsidR="00000000" w:rsidRPr="00000000">
            <w:rPr>
              <w:rFonts w:ascii="Times New Roman" w:cs="Times New Roman" w:eastAsia="Times New Roman" w:hAnsi="Times New Roman"/>
              <w:b w:val="1"/>
              <w:bCs w:val="1"/>
              <w:rtl w:val="0"/>
            </w:rPr>
            <w:t xml:space="preserve"> không cho chư Tăng biết </w:t>
          </w:r>
          <w:sdt>
            <w:sdtPr>
              <w:id w:val="-375996191"/>
              <w:tag w:val="goog_rdk_277"/>
            </w:sdtPr>
            <w:sdtContent>
              <w:ins w:author="Sihabala Hao" w:id="191" w:date="2025-02-06T20:47:00Z">
                <w:r w:rsidDel="00000000" w:rsidR="00000000" w:rsidRPr="00000000">
                  <w:rPr>
                    <w:rFonts w:ascii="Times New Roman" w:cs="Times New Roman" w:eastAsia="Times New Roman" w:hAnsi="Times New Roman"/>
                    <w:b w:val="1"/>
                    <w:bCs w:val="1"/>
                    <w:rtl w:val="0"/>
                  </w:rPr>
                  <w:t xml:space="preserve">mà vẫn dâng cúng </w:t>
                </w:r>
              </w:ins>
            </w:sdtContent>
          </w:sdt>
          <w:r w:rsidDel="00000000" w:rsidR="00000000" w:rsidRPr="00000000">
            <w:rPr>
              <w:rFonts w:ascii="Times New Roman" w:cs="Times New Roman" w:eastAsia="Times New Roman" w:hAnsi="Times New Roman"/>
              <w:b w:val="1"/>
              <w:bCs w:val="1"/>
              <w:rtl w:val="0"/>
            </w:rPr>
            <w:t xml:space="preserve">thì chư Tăng có phạm giới không ạ?</w:t>
          </w:r>
          <w:sdt>
            <w:sdtPr>
              <w:id w:val="-1027219576"/>
              <w:tag w:val="goog_rdk_278"/>
            </w:sdtPr>
            <w:sdtContent>
              <w:r w:rsidDel="00000000" w:rsidR="00000000" w:rsidRPr="00000000">
                <w:rPr>
                  <w:rtl w:val="0"/>
                </w:rPr>
              </w:r>
            </w:sdtContent>
          </w:sdt>
        </w:p>
      </w:sdtContent>
    </w:sdt>
    <w:sdt>
      <w:sdtPr>
        <w:id w:val="1842631587"/>
        <w:tag w:val="goog_rdk_285"/>
      </w:sdtPr>
      <w:sdtContent>
        <w:p w:rsidR="00000000" w:rsidDel="00000000" w:rsidP="00000000" w:rsidRDefault="00000000" w:rsidRPr="00000000" w14:paraId="0000006E">
          <w:pPr>
            <w:spacing w:after="120" w:line="276" w:lineRule="auto"/>
            <w:jc w:val="both"/>
            <w:rPr>
              <w:rPrChange w:author="TRUYENTHONG" w:id="199"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455648052"/>
              <w:tag w:val="goog_rdk_280"/>
            </w:sdtPr>
            <w:sdtContent>
              <w:r w:rsidDel="00000000" w:rsidR="00000000" w:rsidRPr="00000000">
                <w:rPr>
                  <w:rFonts w:ascii="Times New Roman" w:cs="Times New Roman" w:eastAsia="Times New Roman" w:hAnsi="Times New Roman"/>
                  <w:b w:val="1"/>
                  <w:bCs w:val="1"/>
                  <w:u w:val="single"/>
                  <w:rtl w:val="0"/>
                  <w:rPrChange w:author="TRUYENTHONG" w:id="194" w:date="2025-02-02T15:52: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Có mười loại thịt mà chư Tăng dù biết hay không biết, nếu dùng sẽ bị phạm giới. Đó là thịt người, thịt chó, thịt ngựa, thịt voi, thịt hổ, thịt báo, thịt sư tử, thịt gấu, thịt linh cẩu và thịt rắn. Vì vậy, vị Tỳ-kheo trước khi dùng thịt phải hỏi xem đó là thịt gì. Nếu như biết chắc đó là thịt gà hay thịt lợn thì không cần phải hỏi. Còn nếu không biết mà không hỏi thì ăn vào sẽ bị phạm giới. Kể cả với những loại thịt được phép dùng như thịt lợn, thịt gà cũng cần chắc chắn đó là thịt thanh tịnh</w:t>
          </w:r>
          <w:r w:rsidDel="00000000" w:rsidR="00000000" w:rsidRPr="00000000">
            <w:rPr>
              <w:rFonts w:ascii="Times New Roman" w:cs="Times New Roman" w:eastAsia="Times New Roman" w:hAnsi="Times New Roman"/>
              <w:vertAlign w:val="superscript"/>
            </w:rPr>
            <w:footnoteReference w:customMarkFollows="0" w:id="10"/>
          </w:r>
          <w:r w:rsidDel="00000000" w:rsidR="00000000" w:rsidRPr="00000000">
            <w:rPr>
              <w:rFonts w:ascii="Times New Roman" w:cs="Times New Roman" w:eastAsia="Times New Roman" w:hAnsi="Times New Roman"/>
              <w:rtl w:val="0"/>
            </w:rPr>
            <w:t xml:space="preserve">. Hơn nữa, cho dù đó là thịt thanh tịnh, nếu có nghi ngờ</w:t>
          </w:r>
          <w:sdt>
            <w:sdtPr>
              <w:id w:val="-1417332132"/>
              <w:tag w:val="goog_rdk_281"/>
            </w:sdtPr>
            <w:sdtContent>
              <w:del w:author="Sihabala Hao" w:id="195" w:date="2025-02-06T20:49:00Z">
                <w:r w:rsidDel="00000000" w:rsidR="00000000" w:rsidRPr="00000000">
                  <w:rPr>
                    <w:rFonts w:ascii="Times New Roman" w:cs="Times New Roman" w:eastAsia="Times New Roman" w:hAnsi="Times New Roman"/>
                    <w:rtl w:val="0"/>
                  </w:rPr>
                  <w:delText xml:space="preserve"> kiểu như</w:delText>
                </w:r>
              </w:del>
            </w:sdtContent>
          </w:sdt>
          <w:r w:rsidDel="00000000" w:rsidR="00000000" w:rsidRPr="00000000">
            <w:rPr>
              <w:rFonts w:ascii="Times New Roman" w:cs="Times New Roman" w:eastAsia="Times New Roman" w:hAnsi="Times New Roman"/>
              <w:rtl w:val="0"/>
            </w:rPr>
            <w:t xml:space="preserve">: “Chư Tăng đông như vậy, có khi nào thịt lợn này là do họ hướng tới chư Tăng rồi giết thịt để dâng không</w:t>
          </w:r>
          <w:sdt>
            <w:sdtPr>
              <w:id w:val="-1516151429"/>
              <w:tag w:val="goog_rdk_282"/>
            </w:sdtPr>
            <w:sdtContent>
              <w:del w:author="TRUYENTHONG" w:id="196" w:date="2025-02-02T12:41:00Z">
                <w:r w:rsidDel="00000000" w:rsidR="00000000" w:rsidRPr="00000000">
                  <w:rPr>
                    <w:rFonts w:ascii="Times New Roman" w:cs="Times New Roman" w:eastAsia="Times New Roman" w:hAnsi="Times New Roman"/>
                    <w:rtl w:val="0"/>
                  </w:rPr>
                  <w:delText xml:space="preserve"> ta</w:delText>
                </w:r>
              </w:del>
            </w:sdtContent>
          </w:sdt>
          <w:r w:rsidDel="00000000" w:rsidR="00000000" w:rsidRPr="00000000">
            <w:rPr>
              <w:rFonts w:ascii="Times New Roman" w:cs="Times New Roman" w:eastAsia="Times New Roman" w:hAnsi="Times New Roman"/>
              <w:rtl w:val="0"/>
            </w:rPr>
            <w:t xml:space="preserve">?” thì cũng không được thọ dụng. Cần phải hỏi thí chủ: “Thịt này có thanh tịnh hay không, có sẵn từ trước hay là do giết mổ để cúng dường chư Tăng?” Trong trường hợp kappiya biết luật,</w:t>
          </w:r>
          <w:sdt>
            <w:sdtPr>
              <w:id w:val="-33654176"/>
              <w:tag w:val="goog_rdk_283"/>
            </w:sdtPr>
            <w:sdtContent>
              <w:ins w:author="Sihabala Hao" w:id="197" w:date="2025-02-06T20:52:00Z">
                <w:r w:rsidDel="00000000" w:rsidR="00000000" w:rsidRPr="00000000">
                  <w:rPr>
                    <w:rFonts w:ascii="Times New Roman" w:cs="Times New Roman" w:eastAsia="Times New Roman" w:hAnsi="Times New Roman"/>
                    <w:rtl w:val="0"/>
                  </w:rPr>
                  <w:t xml:space="preserve"> thậm chí</w:t>
                </w:r>
              </w:ins>
            </w:sdtContent>
          </w:sdt>
          <w:r w:rsidDel="00000000" w:rsidR="00000000" w:rsidRPr="00000000">
            <w:rPr>
              <w:rFonts w:ascii="Times New Roman" w:cs="Times New Roman" w:eastAsia="Times New Roman" w:hAnsi="Times New Roman"/>
              <w:rtl w:val="0"/>
            </w:rPr>
            <w:t xml:space="preserve"> thịt không thanh tịnh nhưng vẫn muốn chư Tăng dùng nên nói dối: “Dạ thịt này có sẵn, là thịt thanh tịnh, quý sư yên tâm thọ dụng ạ!”, chư Tăng dùng mà không có nghi ngờ gì thì không phạm giới. Còn nếu đã có dù chỉ một chút nghi ngờ thì tuyệt đối không được dùng.</w:t>
          </w:r>
          <w:sdt>
            <w:sdtPr>
              <w:id w:val="1545032928"/>
              <w:tag w:val="goog_rdk_284"/>
            </w:sdtPr>
            <w:sdtContent>
              <w:r w:rsidDel="00000000" w:rsidR="00000000" w:rsidRPr="00000000">
                <w:rPr>
                  <w:rtl w:val="0"/>
                </w:rPr>
              </w:r>
            </w:sdtContent>
          </w:sdt>
        </w:p>
      </w:sdtContent>
    </w:sdt>
    <w:sdt>
      <w:sdtPr>
        <w:id w:val="1695610901"/>
        <w:tag w:val="goog_rdk_289"/>
      </w:sdtPr>
      <w:sdtContent>
        <w:p w:rsidR="00000000" w:rsidDel="00000000" w:rsidP="00000000" w:rsidRDefault="00000000" w:rsidRPr="00000000" w14:paraId="0000006F">
          <w:pPr>
            <w:spacing w:after="120" w:line="276" w:lineRule="auto"/>
            <w:jc w:val="both"/>
            <w:rPr>
              <w:rPrChange w:author="TRUYENTHONG" w:id="20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21: ĐỒ DÙNG CỦA VỊ TỲ</w:t>
          </w:r>
          <w:sdt>
            <w:sdtPr>
              <w:id w:val="311387902"/>
              <w:tag w:val="goog_rdk_286"/>
            </w:sdtPr>
            <w:sdtContent>
              <w:ins w:author="TRUYENTHONG" w:id="200" w:date="2025-02-02T12:41:00Z">
                <w:r w:rsidDel="00000000" w:rsidR="00000000" w:rsidRPr="00000000">
                  <w:rPr>
                    <w:rFonts w:ascii="Times New Roman" w:cs="Times New Roman" w:eastAsia="Times New Roman" w:hAnsi="Times New Roman"/>
                    <w:b w:val="1"/>
                    <w:bCs w:val="1"/>
                    <w:rtl w:val="0"/>
                  </w:rPr>
                  <w:t xml:space="preserve">-</w:t>
                </w:r>
              </w:ins>
            </w:sdtContent>
          </w:sdt>
          <w:sdt>
            <w:sdtPr>
              <w:id w:val="588314934"/>
              <w:tag w:val="goog_rdk_287"/>
            </w:sdtPr>
            <w:sdtContent>
              <w:del w:author="TRUYENTHONG" w:id="200" w:date="2025-02-02T12:41: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 QUA ĐỜI</w:t>
          </w:r>
          <w:sdt>
            <w:sdtPr>
              <w:id w:val="-1062893978"/>
              <w:tag w:val="goog_rdk_288"/>
            </w:sdtPr>
            <w:sdtContent>
              <w:r w:rsidDel="00000000" w:rsidR="00000000" w:rsidRPr="00000000">
                <w:rPr>
                  <w:rtl w:val="0"/>
                </w:rPr>
              </w:r>
            </w:sdtContent>
          </w:sdt>
        </w:p>
      </w:sdtContent>
    </w:sdt>
    <w:sdt>
      <w:sdtPr>
        <w:id w:val="203311263"/>
        <w:tag w:val="goog_rdk_293"/>
      </w:sdtPr>
      <w:sdtContent>
        <w:p w:rsidR="00000000" w:rsidDel="00000000" w:rsidP="00000000" w:rsidRDefault="00000000" w:rsidRPr="00000000" w14:paraId="00000070">
          <w:pPr>
            <w:spacing w:after="120" w:line="276" w:lineRule="auto"/>
            <w:jc w:val="both"/>
            <w:rPr>
              <w:rPrChange w:author="TRUYENTHONG" w:id="20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738196185"/>
              <w:tag w:val="goog_rdk_290"/>
            </w:sdtPr>
            <w:sdtContent>
              <w:r w:rsidDel="00000000" w:rsidR="00000000" w:rsidRPr="00000000">
                <w:rPr>
                  <w:rFonts w:ascii="Times New Roman" w:cs="Times New Roman" w:eastAsia="Times New Roman" w:hAnsi="Times New Roman"/>
                  <w:b w:val="1"/>
                  <w:bCs w:val="1"/>
                  <w:u w:val="single"/>
                  <w:rtl w:val="0"/>
                  <w:rPrChange w:author="TRUYENTHONG" w:id="203" w:date="2025-02-02T15:52: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nếu một vị Tỳ-kheo qua đời, các vị Tỳ-kheo khác có thể sử dụng </w:t>
          </w:r>
          <w:sdt>
            <w:sdtPr>
              <w:id w:val="-1741292197"/>
              <w:tag w:val="goog_rdk_291"/>
            </w:sdtPr>
            <w:sdtContent>
              <w:del w:author="Sihabala Hao" w:id="204" w:date="2025-02-06T21:01:00Z">
                <w:r w:rsidDel="00000000" w:rsidR="00000000" w:rsidRPr="00000000">
                  <w:rPr>
                    <w:rFonts w:ascii="Times New Roman" w:cs="Times New Roman" w:eastAsia="Times New Roman" w:hAnsi="Times New Roman"/>
                    <w:b w:val="1"/>
                    <w:bCs w:val="1"/>
                    <w:rtl w:val="0"/>
                  </w:rPr>
                  <w:delText xml:space="preserve">tứ </w:delText>
                </w:r>
              </w:del>
            </w:sdtContent>
          </w:sdt>
          <w:r w:rsidDel="00000000" w:rsidR="00000000" w:rsidRPr="00000000">
            <w:rPr>
              <w:rFonts w:ascii="Times New Roman" w:cs="Times New Roman" w:eastAsia="Times New Roman" w:hAnsi="Times New Roman"/>
              <w:b w:val="1"/>
              <w:bCs w:val="1"/>
              <w:rtl w:val="0"/>
            </w:rPr>
            <w:t xml:space="preserve">vật dụng của vị ấy không ạ?</w:t>
          </w:r>
          <w:sdt>
            <w:sdtPr>
              <w:id w:val="1507563119"/>
              <w:tag w:val="goog_rdk_292"/>
            </w:sdtPr>
            <w:sdtContent>
              <w:r w:rsidDel="00000000" w:rsidR="00000000" w:rsidRPr="00000000">
                <w:rPr>
                  <w:rtl w:val="0"/>
                </w:rPr>
              </w:r>
            </w:sdtContent>
          </w:sdt>
        </w:p>
      </w:sdtContent>
    </w:sdt>
    <w:sdt>
      <w:sdtPr>
        <w:id w:val="1144952973"/>
        <w:tag w:val="goog_rdk_316"/>
      </w:sdtPr>
      <w:sdtContent>
        <w:p w:rsidR="00000000" w:rsidDel="00000000" w:rsidP="00000000" w:rsidRDefault="00000000" w:rsidRPr="00000000" w14:paraId="00000071">
          <w:pPr>
            <w:spacing w:after="120" w:line="276" w:lineRule="auto"/>
            <w:jc w:val="both"/>
            <w:rPr>
              <w:rPrChange w:author="TRUYENTHONG" w:id="225"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883238918"/>
              <w:tag w:val="goog_rdk_294"/>
            </w:sdtPr>
            <w:sdtContent>
              <w:r w:rsidDel="00000000" w:rsidR="00000000" w:rsidRPr="00000000">
                <w:rPr>
                  <w:rFonts w:ascii="Times New Roman" w:cs="Times New Roman" w:eastAsia="Times New Roman" w:hAnsi="Times New Roman"/>
                  <w:b w:val="1"/>
                  <w:bCs w:val="1"/>
                  <w:u w:val="single"/>
                  <w:rtl w:val="0"/>
                  <w:rPrChange w:author="TRUYENTHONG" w:id="207" w:date="2025-02-02T15:52: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Nếu một vị Tỳ-kheo qua đời, những thứ vật dụng còn lại của vị ấy trở thành tài sản của Tăng, tiếng Pāli là </w:t>
          </w:r>
          <w:r w:rsidDel="00000000" w:rsidR="00000000" w:rsidRPr="00000000">
            <w:rPr>
              <w:rFonts w:ascii="Times New Roman" w:cs="Times New Roman" w:eastAsia="Times New Roman" w:hAnsi="Times New Roman"/>
              <w:i w:val="1"/>
              <w:iCs w:val="1"/>
              <w:rtl w:val="0"/>
            </w:rPr>
            <w:t xml:space="preserve">Matasantaka – </w:t>
          </w:r>
          <w:r w:rsidDel="00000000" w:rsidR="00000000" w:rsidRPr="00000000">
            <w:rPr>
              <w:rFonts w:ascii="Times New Roman" w:cs="Times New Roman" w:eastAsia="Times New Roman" w:hAnsi="Times New Roman"/>
              <w:rtl w:val="0"/>
            </w:rPr>
            <w:t xml:space="preserve">đồ dùng của người đã mất.</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Nếu trong đó có tiền, vàng hay những vật dụng không hợp luật (</w:t>
          </w:r>
          <w:r w:rsidDel="00000000" w:rsidR="00000000" w:rsidRPr="00000000">
            <w:rPr>
              <w:rFonts w:ascii="Times New Roman" w:cs="Times New Roman" w:eastAsia="Times New Roman" w:hAnsi="Times New Roman"/>
              <w:i w:val="1"/>
              <w:iCs w:val="1"/>
              <w:rtl w:val="0"/>
            </w:rPr>
            <w:t xml:space="preserve">akappiya</w:t>
          </w:r>
          <w:sdt>
            <w:sdtPr>
              <w:id w:val="-1839894171"/>
              <w:tag w:val="goog_rdk_295"/>
            </w:sdtPr>
            <w:sdtContent>
              <w:r w:rsidDel="00000000" w:rsidR="00000000" w:rsidRPr="00000000">
                <w:rPr>
                  <w:rFonts w:ascii="Times New Roman" w:cs="Times New Roman" w:eastAsia="Times New Roman" w:hAnsi="Times New Roman"/>
                  <w:rtl w:val="0"/>
                  <w:rPrChange w:author="TRUYENTHONG" w:id="208" w:date="2025-02-02T12:43:00Z">
                    <w:rPr>
                      <w:rFonts w:ascii="Times New Roman" w:cs="Times New Roman" w:eastAsia="Times New Roman" w:hAnsi="Times New Roman"/>
                      <w:i w:val="1"/>
                      <w:iCs w:val="1"/>
                    </w:rPr>
                  </w:rPrChange>
                </w:rPr>
                <w:t xml:space="preserve">)</w:t>
              </w:r>
            </w:sdtContent>
          </w:sdt>
          <w:r w:rsidDel="00000000" w:rsidR="00000000" w:rsidRPr="00000000">
            <w:rPr>
              <w:rFonts w:ascii="Times New Roman" w:cs="Times New Roman" w:eastAsia="Times New Roman" w:hAnsi="Times New Roman"/>
              <w:rtl w:val="0"/>
            </w:rPr>
            <w:t xml:space="preserve"> thì phải xả bỏ, vì đây là những thứ không được phép sử dụng trong Giáo Pháp. Chư Tăng có thể gọi</w:t>
          </w:r>
          <w:sdt>
            <w:sdtPr>
              <w:id w:val="-884648857"/>
              <w:tag w:val="goog_rdk_296"/>
            </w:sdtPr>
            <w:sdtContent>
              <w:del w:author="Sihabala Hao" w:id="209" w:date="2025-02-06T21:03:00Z">
                <w:r w:rsidDel="00000000" w:rsidR="00000000" w:rsidRPr="00000000">
                  <w:rPr>
                    <w:rFonts w:ascii="Times New Roman" w:cs="Times New Roman" w:eastAsia="Times New Roman" w:hAnsi="Times New Roman"/>
                    <w:rtl w:val="0"/>
                  </w:rPr>
                  <w:delText xml:space="preserve"> người</w:delText>
                </w:r>
              </w:del>
            </w:sdtContent>
          </w:sdt>
          <w:r w:rsidDel="00000000" w:rsidR="00000000" w:rsidRPr="00000000">
            <w:rPr>
              <w:rFonts w:ascii="Times New Roman" w:cs="Times New Roman" w:eastAsia="Times New Roman" w:hAnsi="Times New Roman"/>
              <w:rtl w:val="0"/>
            </w:rPr>
            <w:t xml:space="preserve"> </w:t>
          </w:r>
          <w:sdt>
            <w:sdtPr>
              <w:id w:val="1301898188"/>
              <w:tag w:val="goog_rdk_297"/>
            </w:sdtPr>
            <w:sdtContent>
              <w:ins w:author="Sihabala Hao" w:id="210" w:date="2025-02-06T21:03:00Z">
                <w:r w:rsidDel="00000000" w:rsidR="00000000" w:rsidRPr="00000000">
                  <w:rPr>
                    <w:rFonts w:ascii="Times New Roman" w:cs="Times New Roman" w:eastAsia="Times New Roman" w:hAnsi="Times New Roman"/>
                    <w:rtl w:val="0"/>
                  </w:rPr>
                  <w:t xml:space="preserve">kappiya</w:t>
                </w:r>
              </w:ins>
            </w:sdtContent>
          </w:sdt>
          <w:sdt>
            <w:sdtPr>
              <w:id w:val="313516851"/>
              <w:tag w:val="goog_rdk_298"/>
            </w:sdtPr>
            <w:sdtContent>
              <w:del w:author="Sihabala Hao" w:id="210" w:date="2025-02-06T21:03:00Z">
                <w:r w:rsidDel="00000000" w:rsidR="00000000" w:rsidRPr="00000000">
                  <w:rPr>
                    <w:rFonts w:ascii="Times New Roman" w:cs="Times New Roman" w:eastAsia="Times New Roman" w:hAnsi="Times New Roman"/>
                    <w:rtl w:val="0"/>
                  </w:rPr>
                  <w:delText xml:space="preserve">hộ Tăng</w:delText>
                </w:r>
              </w:del>
            </w:sdtContent>
          </w:sdt>
          <w:r w:rsidDel="00000000" w:rsidR="00000000" w:rsidRPr="00000000">
            <w:rPr>
              <w:rFonts w:ascii="Times New Roman" w:cs="Times New Roman" w:eastAsia="Times New Roman" w:hAnsi="Times New Roman"/>
              <w:rtl w:val="0"/>
            </w:rPr>
            <w:t xml:space="preserve"> tới rồi xả bỏ. Còn những vật dụng hợp luật khác mà vị ấy để lại ví dụ như đồ công nghệ hiện đại: máy tính, điện thoại, tủ lạnh, xe hơi</w:t>
          </w:r>
          <w:sdt>
            <w:sdtPr>
              <w:id w:val="1444460174"/>
              <w:tag w:val="goog_rdk_299"/>
            </w:sdtPr>
            <w:sdtContent>
              <w:del w:author="TRUYENTHONG" w:id="211" w:date="2025-02-02T12:43: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w:t>
          </w:r>
          <w:sdt>
            <w:sdtPr>
              <w:id w:val="452607633"/>
              <w:tag w:val="goog_rdk_300"/>
            </w:sdtPr>
            <w:sdtContent>
              <w:ins w:author="TRUYENTHONG" w:id="212" w:date="2025-02-02T12:43: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đều phải cho vào tài sản của Tăng (</w:t>
          </w:r>
          <w:r w:rsidDel="00000000" w:rsidR="00000000" w:rsidRPr="00000000">
            <w:rPr>
              <w:rFonts w:ascii="Times New Roman" w:cs="Times New Roman" w:eastAsia="Times New Roman" w:hAnsi="Times New Roman"/>
              <w:i w:val="1"/>
              <w:iCs w:val="1"/>
              <w:rtl w:val="0"/>
            </w:rPr>
            <w:t xml:space="preserve">Sa</w:t>
          </w:r>
          <w:sdt>
            <w:sdtPr>
              <w:id w:val="1304280819"/>
              <w:tag w:val="goog_rdk_301"/>
            </w:sdtPr>
            <w:sdtContent>
              <w:ins w:author="Sihabala Hao" w:id="213" w:date="2025-02-06T21:06:00Z">
                <w:r w:rsidDel="00000000" w:rsidR="00000000" w:rsidRPr="00000000">
                  <w:rPr>
                    <w:rFonts w:ascii="Times New Roman" w:cs="Times New Roman" w:eastAsia="Times New Roman" w:hAnsi="Times New Roman"/>
                    <w:i w:val="1"/>
                    <w:iCs w:val="1"/>
                    <w:rtl w:val="0"/>
                  </w:rPr>
                  <w:t xml:space="preserve">ṅ</w:t>
                </w:r>
              </w:ins>
            </w:sdtContent>
          </w:sdt>
          <w:sdt>
            <w:sdtPr>
              <w:id w:val="-18072405"/>
              <w:tag w:val="goog_rdk_302"/>
            </w:sdtPr>
            <w:sdtContent>
              <w:del w:author="Sihabala Hao" w:id="213" w:date="2025-02-06T21:06:00Z">
                <w:r w:rsidDel="00000000" w:rsidR="00000000" w:rsidRPr="00000000">
                  <w:rPr>
                    <w:rFonts w:ascii="Times New Roman" w:cs="Times New Roman" w:eastAsia="Times New Roman" w:hAnsi="Times New Roman"/>
                    <w:i w:val="1"/>
                    <w:iCs w:val="1"/>
                    <w:rtl w:val="0"/>
                  </w:rPr>
                  <w:delText xml:space="preserve">n</w:delText>
                </w:r>
              </w:del>
            </w:sdtContent>
          </w:sdt>
          <w:r w:rsidDel="00000000" w:rsidR="00000000" w:rsidRPr="00000000">
            <w:rPr>
              <w:rFonts w:ascii="Times New Roman" w:cs="Times New Roman" w:eastAsia="Times New Roman" w:hAnsi="Times New Roman"/>
              <w:i w:val="1"/>
              <w:iCs w:val="1"/>
              <w:rtl w:val="0"/>
            </w:rPr>
            <w:t xml:space="preserve">ghika</w:t>
          </w:r>
          <w:r w:rsidDel="00000000" w:rsidR="00000000" w:rsidRPr="00000000">
            <w:rPr>
              <w:rFonts w:ascii="Times New Roman" w:cs="Times New Roman" w:eastAsia="Times New Roman" w:hAnsi="Times New Roman"/>
              <w:rtl w:val="0"/>
            </w:rPr>
            <w:t xml:space="preserve">). Tài sản của Tăng có hai loại: tài sản trọng (</w:t>
          </w:r>
          <w:r w:rsidDel="00000000" w:rsidR="00000000" w:rsidRPr="00000000">
            <w:rPr>
              <w:rFonts w:ascii="Times New Roman" w:cs="Times New Roman" w:eastAsia="Times New Roman" w:hAnsi="Times New Roman"/>
              <w:i w:val="1"/>
              <w:iCs w:val="1"/>
              <w:rtl w:val="0"/>
            </w:rPr>
            <w:t xml:space="preserve">Garuka</w:t>
          </w:r>
          <w:r w:rsidDel="00000000" w:rsidR="00000000" w:rsidRPr="00000000">
            <w:rPr>
              <w:rFonts w:ascii="Times New Roman" w:cs="Times New Roman" w:eastAsia="Times New Roman" w:hAnsi="Times New Roman"/>
              <w:rtl w:val="0"/>
            </w:rPr>
            <w:t xml:space="preserve">) và tài sản nhẹ (</w:t>
          </w:r>
          <w:r w:rsidDel="00000000" w:rsidR="00000000" w:rsidRPr="00000000">
            <w:rPr>
              <w:rFonts w:ascii="Times New Roman" w:cs="Times New Roman" w:eastAsia="Times New Roman" w:hAnsi="Times New Roman"/>
              <w:i w:val="1"/>
              <w:iCs w:val="1"/>
              <w:rtl w:val="0"/>
            </w:rPr>
            <w:t xml:space="preserve">Lahuka</w:t>
          </w:r>
          <w:r w:rsidDel="00000000" w:rsidR="00000000" w:rsidRPr="00000000">
            <w:rPr>
              <w:rFonts w:ascii="Times New Roman" w:cs="Times New Roman" w:eastAsia="Times New Roman" w:hAnsi="Times New Roman"/>
              <w:rtl w:val="0"/>
            </w:rPr>
            <w:t xml:space="preserve">). Những thứ như chùa, cốc liêu và đất chùa được tính là tài sản trọng - tuyệt đối không được </w:t>
          </w:r>
          <w:sdt>
            <w:sdtPr>
              <w:id w:val="317458259"/>
              <w:tag w:val="goog_rdk_303"/>
            </w:sdtPr>
            <w:sdtContent>
              <w:ins w:author="Sihabala Hao" w:id="214" w:date="2025-02-06T21:07:00Z">
                <w:r w:rsidDel="00000000" w:rsidR="00000000" w:rsidRPr="00000000">
                  <w:rPr>
                    <w:rFonts w:ascii="Times New Roman" w:cs="Times New Roman" w:eastAsia="Times New Roman" w:hAnsi="Times New Roman"/>
                    <w:rtl w:val="0"/>
                  </w:rPr>
                  <w:t xml:space="preserve">phân </w:t>
                </w:r>
              </w:ins>
            </w:sdtContent>
          </w:sdt>
          <w:r w:rsidDel="00000000" w:rsidR="00000000" w:rsidRPr="00000000">
            <w:rPr>
              <w:rFonts w:ascii="Times New Roman" w:cs="Times New Roman" w:eastAsia="Times New Roman" w:hAnsi="Times New Roman"/>
              <w:rtl w:val="0"/>
            </w:rPr>
            <w:t xml:space="preserve">chia</w:t>
          </w:r>
          <w:sdt>
            <w:sdtPr>
              <w:id w:val="-1024256537"/>
              <w:tag w:val="goog_rdk_304"/>
            </w:sdtPr>
            <w:sdtContent>
              <w:del w:author="Sihabala Hao" w:id="215" w:date="2025-02-06T21:07:00Z">
                <w:r w:rsidDel="00000000" w:rsidR="00000000" w:rsidRPr="00000000">
                  <w:rPr>
                    <w:rFonts w:ascii="Times New Roman" w:cs="Times New Roman" w:eastAsia="Times New Roman" w:hAnsi="Times New Roman"/>
                    <w:rtl w:val="0"/>
                  </w:rPr>
                  <w:delText xml:space="preserve"> nhau</w:delText>
                </w:r>
              </w:del>
            </w:sdtContent>
          </w:sdt>
          <w:r w:rsidDel="00000000" w:rsidR="00000000" w:rsidRPr="00000000">
            <w:rPr>
              <w:rFonts w:ascii="Times New Roman" w:cs="Times New Roman" w:eastAsia="Times New Roman" w:hAnsi="Times New Roman"/>
              <w:rtl w:val="0"/>
            </w:rPr>
            <w:t xml:space="preserve">. Vì tài sản trọng được xem như tài sản của chung, không thể chia thành của riêng như</w:t>
          </w:r>
          <w:sdt>
            <w:sdtPr>
              <w:id w:val="-1907618374"/>
              <w:tag w:val="goog_rdk_305"/>
            </w:sdtPr>
            <w:sdtContent>
              <w:del w:author="Sihabala Hao" w:id="216" w:date="2025-02-06T21:20:00Z">
                <w:r w:rsidDel="00000000" w:rsidR="00000000" w:rsidRPr="00000000">
                  <w:rPr>
                    <w:rFonts w:ascii="Times New Roman" w:cs="Times New Roman" w:eastAsia="Times New Roman" w:hAnsi="Times New Roman"/>
                    <w:rtl w:val="0"/>
                  </w:rPr>
                  <w:delText xml:space="preserve"> kiểu</w:delText>
                </w:r>
              </w:del>
            </w:sdtContent>
          </w:sdt>
          <w:r w:rsidDel="00000000" w:rsidR="00000000" w:rsidRPr="00000000">
            <w:rPr>
              <w:rFonts w:ascii="Times New Roman" w:cs="Times New Roman" w:eastAsia="Times New Roman" w:hAnsi="Times New Roman"/>
              <w:rtl w:val="0"/>
            </w:rPr>
            <w:t xml:space="preserve">: “Thôi các sư lấy xe, để tôi nhận chùa cho…, sư lấy cái này, tôi lấy cái kia</w:t>
          </w:r>
          <w:sdt>
            <w:sdtPr>
              <w:id w:val="-661469637"/>
              <w:tag w:val="goog_rdk_306"/>
            </w:sdtPr>
            <w:sdtContent>
              <w:del w:author="TRUYENTHONG" w:id="217" w:date="2025-02-02T12:44: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 </w:t>
          </w:r>
          <w:sdt>
            <w:sdtPr>
              <w:id w:val="1805346781"/>
              <w:tag w:val="goog_rdk_307"/>
            </w:sdtPr>
            <w:sdtContent>
              <w:del w:author="Sihabala Hao" w:id="218" w:date="2025-02-06T21:22:00Z">
                <w:r w:rsidDel="00000000" w:rsidR="00000000" w:rsidRPr="00000000">
                  <w:rPr>
                    <w:rFonts w:ascii="Times New Roman" w:cs="Times New Roman" w:eastAsia="Times New Roman" w:hAnsi="Times New Roman"/>
                    <w:rtl w:val="0"/>
                  </w:rPr>
                  <w:delText xml:space="preserve">Cách chia tài sản theo </w:delText>
                </w:r>
              </w:del>
            </w:sdtContent>
          </w:sdt>
          <w:sdt>
            <w:sdtPr>
              <w:id w:val="181240753"/>
              <w:tag w:val="goog_rdk_308"/>
            </w:sdtPr>
            <w:sdtContent>
              <w:ins w:author="Sihabala Hao" w:id="218" w:date="2025-02-06T21:22:00Z">
                <w:r w:rsidDel="00000000" w:rsidR="00000000" w:rsidRPr="00000000">
                  <w:rPr>
                    <w:rFonts w:ascii="Times New Roman" w:cs="Times New Roman" w:eastAsia="Times New Roman" w:hAnsi="Times New Roman"/>
                    <w:rtl w:val="0"/>
                  </w:rPr>
                  <w:t xml:space="preserve">giống như </w:t>
                </w:r>
              </w:ins>
            </w:sdtContent>
          </w:sdt>
          <w:r w:rsidDel="00000000" w:rsidR="00000000" w:rsidRPr="00000000">
            <w:rPr>
              <w:rFonts w:ascii="Times New Roman" w:cs="Times New Roman" w:eastAsia="Times New Roman" w:hAnsi="Times New Roman"/>
              <w:rtl w:val="0"/>
            </w:rPr>
            <w:t xml:space="preserve">cách người đời </w:t>
          </w:r>
          <w:sdt>
            <w:sdtPr>
              <w:id w:val="339065753"/>
              <w:tag w:val="goog_rdk_309"/>
            </w:sdtPr>
            <w:sdtContent>
              <w:ins w:author="Sihabala Hao" w:id="219" w:date="2025-02-06T21:22:00Z">
                <w:r w:rsidDel="00000000" w:rsidR="00000000" w:rsidRPr="00000000">
                  <w:rPr>
                    <w:rFonts w:ascii="Times New Roman" w:cs="Times New Roman" w:eastAsia="Times New Roman" w:hAnsi="Times New Roman"/>
                    <w:rtl w:val="0"/>
                  </w:rPr>
                  <w:t xml:space="preserve">chia tài sản thừa kế </w:t>
                </w:r>
              </w:ins>
            </w:sdtContent>
          </w:sdt>
          <w:r w:rsidDel="00000000" w:rsidR="00000000" w:rsidRPr="00000000">
            <w:rPr>
              <w:rFonts w:ascii="Times New Roman" w:cs="Times New Roman" w:eastAsia="Times New Roman" w:hAnsi="Times New Roman"/>
              <w:rtl w:val="0"/>
            </w:rPr>
            <w:t xml:space="preserve">như vậy </w:t>
          </w:r>
          <w:sdt>
            <w:sdtPr>
              <w:id w:val="-278508731"/>
              <w:tag w:val="goog_rdk_310"/>
            </w:sdtPr>
            <w:sdtContent>
              <w:ins w:author="Sihabala Hao" w:id="220" w:date="2025-02-06T21:22:00Z">
                <w:r w:rsidDel="00000000" w:rsidR="00000000" w:rsidRPr="00000000">
                  <w:rPr>
                    <w:rFonts w:ascii="Times New Roman" w:cs="Times New Roman" w:eastAsia="Times New Roman" w:hAnsi="Times New Roman"/>
                    <w:rtl w:val="0"/>
                  </w:rPr>
                  <w:t xml:space="preserve">thì </w:t>
                </w:r>
              </w:ins>
            </w:sdtContent>
          </w:sdt>
          <w:r w:rsidDel="00000000" w:rsidR="00000000" w:rsidRPr="00000000">
            <w:rPr>
              <w:rFonts w:ascii="Times New Roman" w:cs="Times New Roman" w:eastAsia="Times New Roman" w:hAnsi="Times New Roman"/>
              <w:rtl w:val="0"/>
            </w:rPr>
            <w:t xml:space="preserve">không được phép. Tài sản lớn như đất đai, khuôn viên chùa phải được giữ sử dụng dưới hình thức tài sản chung của chư Tăng. Còn đối với những tài sản nhẹ - những đồ dùng cá nhân như sách, vở, y</w:t>
          </w:r>
          <w:sdt>
            <w:sdtPr>
              <w:id w:val="-831707967"/>
              <w:tag w:val="goog_rdk_311"/>
            </w:sdtPr>
            <w:sdtContent>
              <w:ins w:author="TRUYENTHONG" w:id="221" w:date="2025-02-02T12:44: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 bát, </w:t>
          </w:r>
          <w:sdt>
            <w:sdtPr>
              <w:id w:val="1672465690"/>
              <w:tag w:val="goog_rdk_312"/>
            </w:sdtPr>
            <w:sdtContent>
              <w:del w:author="TRUYENTHONG" w:id="222" w:date="2025-02-02T12:44:00Z">
                <w:r w:rsidDel="00000000" w:rsidR="00000000" w:rsidRPr="00000000">
                  <w:rPr>
                    <w:rFonts w:ascii="Times New Roman" w:cs="Times New Roman" w:eastAsia="Times New Roman" w:hAnsi="Times New Roman"/>
                    <w:rtl w:val="0"/>
                  </w:rPr>
                  <w:delText xml:space="preserve">L</w:delText>
                </w:r>
              </w:del>
            </w:sdtContent>
          </w:sdt>
          <w:sdt>
            <w:sdtPr>
              <w:id w:val="-1391528985"/>
              <w:tag w:val="goog_rdk_313"/>
            </w:sdtPr>
            <w:sdtContent>
              <w:ins w:author="TRUYENTHONG" w:id="222" w:date="2025-02-02T12:44:00Z">
                <w:r w:rsidDel="00000000" w:rsidR="00000000" w:rsidRPr="00000000">
                  <w:rPr>
                    <w:rFonts w:ascii="Times New Roman" w:cs="Times New Roman" w:eastAsia="Times New Roman" w:hAnsi="Times New Roman"/>
                    <w:rtl w:val="0"/>
                  </w:rPr>
                  <w:t xml:space="preserve">l</w:t>
                </w:r>
              </w:ins>
            </w:sdtContent>
          </w:sdt>
          <w:r w:rsidDel="00000000" w:rsidR="00000000" w:rsidRPr="00000000">
            <w:rPr>
              <w:rFonts w:ascii="Times New Roman" w:cs="Times New Roman" w:eastAsia="Times New Roman" w:hAnsi="Times New Roman"/>
              <w:rtl w:val="0"/>
            </w:rPr>
            <w:t xml:space="preserve">aptop</w:t>
          </w:r>
          <w:sdt>
            <w:sdtPr>
              <w:id w:val="2129212599"/>
              <w:tag w:val="goog_rdk_314"/>
            </w:sdtPr>
            <w:sdtContent>
              <w:del w:author="TRUYENTHONG" w:id="223" w:date="2025-02-02T12:44: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 thì học trò của vị ấy có thể chia nhau sử dụng.</w:t>
          </w:r>
          <w:sdt>
            <w:sdtPr>
              <w:id w:val="1490806220"/>
              <w:tag w:val="goog_rdk_315"/>
            </w:sdtPr>
            <w:sdtContent>
              <w:r w:rsidDel="00000000" w:rsidR="00000000" w:rsidRPr="00000000">
                <w:rPr>
                  <w:rtl w:val="0"/>
                </w:rPr>
              </w:r>
            </w:sdtContent>
          </w:sdt>
        </w:p>
      </w:sdtContent>
    </w:sdt>
    <w:sdt>
      <w:sdtPr>
        <w:id w:val="-1013247277"/>
        <w:tag w:val="goog_rdk_318"/>
      </w:sdtPr>
      <w:sdtContent>
        <w:p w:rsidR="00000000" w:rsidDel="00000000" w:rsidP="00000000" w:rsidRDefault="00000000" w:rsidRPr="00000000" w14:paraId="00000072">
          <w:pPr>
            <w:spacing w:after="120" w:line="276" w:lineRule="auto"/>
            <w:jc w:val="both"/>
            <w:rPr>
              <w:rPrChange w:author="TRUYENTHONG" w:id="227"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22: VIỆC TỲ-KHEO BÁN CHÙA</w:t>
          </w:r>
          <w:sdt>
            <w:sdtPr>
              <w:id w:val="1888041589"/>
              <w:tag w:val="goog_rdk_317"/>
            </w:sdtPr>
            <w:sdtContent>
              <w:r w:rsidDel="00000000" w:rsidR="00000000" w:rsidRPr="00000000">
                <w:rPr>
                  <w:rtl w:val="0"/>
                </w:rPr>
              </w:r>
            </w:sdtContent>
          </w:sdt>
        </w:p>
      </w:sdtContent>
    </w:sdt>
    <w:sdt>
      <w:sdtPr>
        <w:id w:val="-1953880249"/>
        <w:tag w:val="goog_rdk_323"/>
      </w:sdtPr>
      <w:sdtContent>
        <w:p w:rsidR="00000000" w:rsidDel="00000000" w:rsidP="00000000" w:rsidRDefault="00000000" w:rsidRPr="00000000" w14:paraId="00000073">
          <w:pPr>
            <w:spacing w:after="120" w:line="276" w:lineRule="auto"/>
            <w:jc w:val="both"/>
            <w:rPr>
              <w:rPrChange w:author="TRUYENTHONG" w:id="23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521333031"/>
              <w:tag w:val="goog_rdk_319"/>
            </w:sdtPr>
            <w:sdtContent>
              <w:r w:rsidDel="00000000" w:rsidR="00000000" w:rsidRPr="00000000">
                <w:rPr>
                  <w:rFonts w:ascii="Times New Roman" w:cs="Times New Roman" w:eastAsia="Times New Roman" w:hAnsi="Times New Roman"/>
                  <w:b w:val="1"/>
                  <w:bCs w:val="1"/>
                  <w:u w:val="single"/>
                  <w:rtl w:val="0"/>
                  <w:rPrChange w:author="TRUYENTHONG" w:id="228" w:date="2025-02-02T15:52: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một vị Tỳ-kheo bán ngôi chùa được thí chủ cúng dường cho vị ấy rồi xả y, lấy số tiền thu được để quay lại sống đời sống thế tục. Khi ấy, ngôi chùa vị ấy bán có hợp luật đối với </w:t>
          </w:r>
          <w:sdt>
            <w:sdtPr>
              <w:id w:val="248955314"/>
              <w:tag w:val="goog_rdk_320"/>
            </w:sdtPr>
            <w:sdtContent>
              <w:ins w:author="Sihabala Hao" w:id="229" w:date="2025-02-06T21:27:00Z">
                <w:r w:rsidDel="00000000" w:rsidR="00000000" w:rsidRPr="00000000">
                  <w:rPr>
                    <w:rFonts w:ascii="Times New Roman" w:cs="Times New Roman" w:eastAsia="Times New Roman" w:hAnsi="Times New Roman"/>
                    <w:b w:val="1"/>
                    <w:bCs w:val="1"/>
                    <w:rtl w:val="0"/>
                  </w:rPr>
                  <w:t xml:space="preserve">cư sĩ</w:t>
                </w:r>
              </w:ins>
            </w:sdtContent>
          </w:sdt>
          <w:sdt>
            <w:sdtPr>
              <w:id w:val="544772957"/>
              <w:tag w:val="goog_rdk_321"/>
            </w:sdtPr>
            <w:sdtContent>
              <w:del w:author="Sihabala Hao" w:id="229" w:date="2025-02-06T21:27:00Z">
                <w:r w:rsidDel="00000000" w:rsidR="00000000" w:rsidRPr="00000000">
                  <w:rPr>
                    <w:rFonts w:ascii="Times New Roman" w:cs="Times New Roman" w:eastAsia="Times New Roman" w:hAnsi="Times New Roman"/>
                    <w:b w:val="1"/>
                    <w:bCs w:val="1"/>
                    <w:rtl w:val="0"/>
                  </w:rPr>
                  <w:delText xml:space="preserve">mọi người</w:delText>
                </w:r>
              </w:del>
            </w:sdtContent>
          </w:sdt>
          <w:r w:rsidDel="00000000" w:rsidR="00000000" w:rsidRPr="00000000">
            <w:rPr>
              <w:rFonts w:ascii="Times New Roman" w:cs="Times New Roman" w:eastAsia="Times New Roman" w:hAnsi="Times New Roman"/>
              <w:b w:val="1"/>
              <w:bCs w:val="1"/>
              <w:rtl w:val="0"/>
            </w:rPr>
            <w:t xml:space="preserve"> và đối với những vị Tỳ-kheo khác không ạ?</w:t>
          </w:r>
          <w:sdt>
            <w:sdtPr>
              <w:id w:val="-1062519597"/>
              <w:tag w:val="goog_rdk_322"/>
            </w:sdtPr>
            <w:sdtContent>
              <w:r w:rsidDel="00000000" w:rsidR="00000000" w:rsidRPr="00000000">
                <w:rPr>
                  <w:rtl w:val="0"/>
                </w:rPr>
              </w:r>
            </w:sdtContent>
          </w:sdt>
        </w:p>
      </w:sdtContent>
    </w:sdt>
    <w:sdt>
      <w:sdtPr>
        <w:id w:val="-1564783721"/>
        <w:tag w:val="goog_rdk_332"/>
      </w:sdtPr>
      <w:sdtContent>
        <w:p w:rsidR="00000000" w:rsidDel="00000000" w:rsidP="00000000" w:rsidRDefault="00000000" w:rsidRPr="00000000" w14:paraId="00000074">
          <w:pPr>
            <w:spacing w:after="120" w:line="276" w:lineRule="auto"/>
            <w:jc w:val="both"/>
            <w:rPr>
              <w:rPrChange w:author="TRUYENTHONG" w:id="237"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528663360"/>
              <w:tag w:val="goog_rdk_324"/>
            </w:sdtPr>
            <w:sdtContent>
              <w:r w:rsidDel="00000000" w:rsidR="00000000" w:rsidRPr="00000000">
                <w:rPr>
                  <w:rFonts w:ascii="Times New Roman" w:cs="Times New Roman" w:eastAsia="Times New Roman" w:hAnsi="Times New Roman"/>
                  <w:b w:val="1"/>
                  <w:bCs w:val="1"/>
                  <w:u w:val="single"/>
                  <w:rtl w:val="0"/>
                  <w:rPrChange w:author="TRUYENTHONG" w:id="232" w:date="2025-02-02T15:52: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Nếu ngôi chùa đó là tài sản </w:t>
          </w:r>
          <w:sdt>
            <w:sdtPr>
              <w:id w:val="405093646"/>
              <w:tag w:val="goog_rdk_325"/>
            </w:sdtPr>
            <w:sdtContent>
              <w:ins w:author="Sihabala Hao" w:id="233" w:date="2025-02-06T21:28:00Z">
                <w:r w:rsidDel="00000000" w:rsidR="00000000" w:rsidRPr="00000000">
                  <w:rPr>
                    <w:rFonts w:ascii="Times New Roman" w:cs="Times New Roman" w:eastAsia="Times New Roman" w:hAnsi="Times New Roman"/>
                    <w:rtl w:val="0"/>
                  </w:rPr>
                  <w:t xml:space="preserve">cá nhân</w:t>
                </w:r>
              </w:ins>
            </w:sdtContent>
          </w:sdt>
          <w:sdt>
            <w:sdtPr>
              <w:id w:val="-911049892"/>
              <w:tag w:val="goog_rdk_326"/>
            </w:sdtPr>
            <w:sdtContent>
              <w:del w:author="Sihabala Hao" w:id="233" w:date="2025-02-06T21:28:00Z">
                <w:r w:rsidDel="00000000" w:rsidR="00000000" w:rsidRPr="00000000">
                  <w:rPr>
                    <w:rFonts w:ascii="Times New Roman" w:cs="Times New Roman" w:eastAsia="Times New Roman" w:hAnsi="Times New Roman"/>
                    <w:rtl w:val="0"/>
                  </w:rPr>
                  <w:delText xml:space="preserve">riêng</w:delText>
                </w:r>
              </w:del>
            </w:sdtContent>
          </w:sdt>
          <w:r w:rsidDel="00000000" w:rsidR="00000000" w:rsidRPr="00000000">
            <w:rPr>
              <w:rFonts w:ascii="Times New Roman" w:cs="Times New Roman" w:eastAsia="Times New Roman" w:hAnsi="Times New Roman"/>
              <w:rtl w:val="0"/>
            </w:rPr>
            <w:t xml:space="preserve"> của vị ấy (</w:t>
          </w:r>
          <w:r w:rsidDel="00000000" w:rsidR="00000000" w:rsidRPr="00000000">
            <w:rPr>
              <w:rFonts w:ascii="Times New Roman" w:cs="Times New Roman" w:eastAsia="Times New Roman" w:hAnsi="Times New Roman"/>
              <w:i w:val="1"/>
              <w:iCs w:val="1"/>
              <w:rtl w:val="0"/>
            </w:rPr>
            <w:t xml:space="preserve">puggalika</w:t>
          </w:r>
          <w:r w:rsidDel="00000000" w:rsidR="00000000" w:rsidRPr="00000000">
            <w:rPr>
              <w:rFonts w:ascii="Times New Roman" w:cs="Times New Roman" w:eastAsia="Times New Roman" w:hAnsi="Times New Roman"/>
              <w:rtl w:val="0"/>
            </w:rPr>
            <w:t xml:space="preserve">) thì vị ấy có thể bán, </w:t>
          </w:r>
          <w:sdt>
            <w:sdtPr>
              <w:id w:val="-1905185286"/>
              <w:tag w:val="goog_rdk_327"/>
            </w:sdtPr>
            <w:sdtContent>
              <w:del w:author="TRUYENTHONG" w:id="234" w:date="2025-02-02T12:44:00Z">
                <w:r w:rsidDel="00000000" w:rsidR="00000000" w:rsidRPr="00000000">
                  <w:rPr>
                    <w:rFonts w:ascii="Times New Roman" w:cs="Times New Roman" w:eastAsia="Times New Roman" w:hAnsi="Times New Roman"/>
                    <w:rtl w:val="0"/>
                  </w:rPr>
                  <w:delText xml:space="preserve">p</w:delText>
                </w:r>
              </w:del>
            </w:sdtContent>
          </w:sdt>
          <w:sdt>
            <w:sdtPr>
              <w:id w:val="-1019801999"/>
              <w:tag w:val="goog_rdk_328"/>
            </w:sdtPr>
            <w:sdtContent>
              <w:ins w:author="TRUYENTHONG" w:id="234" w:date="2025-02-02T12:44:00Z">
                <w:r w:rsidDel="00000000" w:rsidR="00000000" w:rsidRPr="00000000">
                  <w:rPr>
                    <w:rFonts w:ascii="Times New Roman" w:cs="Times New Roman" w:eastAsia="Times New Roman" w:hAnsi="Times New Roman"/>
                    <w:rtl w:val="0"/>
                  </w:rPr>
                  <w:t xml:space="preserve">P</w:t>
                </w:r>
              </w:ins>
            </w:sdtContent>
          </w:sdt>
          <w:r w:rsidDel="00000000" w:rsidR="00000000" w:rsidRPr="00000000">
            <w:rPr>
              <w:rFonts w:ascii="Times New Roman" w:cs="Times New Roman" w:eastAsia="Times New Roman" w:hAnsi="Times New Roman"/>
              <w:rtl w:val="0"/>
            </w:rPr>
            <w:t xml:space="preserve">hật tử có thể mua rồi cúng dường tới một vị khác. Còn nếu nó là chùa của chư Tăng (</w:t>
          </w:r>
          <w:r w:rsidDel="00000000" w:rsidR="00000000" w:rsidRPr="00000000">
            <w:rPr>
              <w:rFonts w:ascii="Times New Roman" w:cs="Times New Roman" w:eastAsia="Times New Roman" w:hAnsi="Times New Roman"/>
              <w:i w:val="1"/>
              <w:iCs w:val="1"/>
              <w:rtl w:val="0"/>
            </w:rPr>
            <w:t xml:space="preserve">Sa</w:t>
          </w:r>
          <w:sdt>
            <w:sdtPr>
              <w:id w:val="300676876"/>
              <w:tag w:val="goog_rdk_329"/>
            </w:sdtPr>
            <w:sdtContent>
              <w:ins w:author="Sihabala Hao" w:id="235" w:date="2025-02-06T21:24:00Z">
                <w:r w:rsidDel="00000000" w:rsidR="00000000" w:rsidRPr="00000000">
                  <w:rPr>
                    <w:rFonts w:ascii="Times New Roman" w:cs="Times New Roman" w:eastAsia="Times New Roman" w:hAnsi="Times New Roman"/>
                    <w:i w:val="1"/>
                    <w:iCs w:val="1"/>
                    <w:rtl w:val="0"/>
                  </w:rPr>
                  <w:t xml:space="preserve">ṅ</w:t>
                </w:r>
              </w:ins>
            </w:sdtContent>
          </w:sdt>
          <w:sdt>
            <w:sdtPr>
              <w:id w:val="71681445"/>
              <w:tag w:val="goog_rdk_330"/>
            </w:sdtPr>
            <w:sdtContent>
              <w:del w:author="Sihabala Hao" w:id="235" w:date="2025-02-06T21:24:00Z">
                <w:r w:rsidDel="00000000" w:rsidR="00000000" w:rsidRPr="00000000">
                  <w:rPr>
                    <w:rFonts w:ascii="Times New Roman" w:cs="Times New Roman" w:eastAsia="Times New Roman" w:hAnsi="Times New Roman"/>
                    <w:i w:val="1"/>
                    <w:iCs w:val="1"/>
                    <w:rtl w:val="0"/>
                  </w:rPr>
                  <w:delText xml:space="preserve">n</w:delText>
                </w:r>
              </w:del>
            </w:sdtContent>
          </w:sdt>
          <w:r w:rsidDel="00000000" w:rsidR="00000000" w:rsidRPr="00000000">
            <w:rPr>
              <w:rFonts w:ascii="Times New Roman" w:cs="Times New Roman" w:eastAsia="Times New Roman" w:hAnsi="Times New Roman"/>
              <w:i w:val="1"/>
              <w:iCs w:val="1"/>
              <w:rtl w:val="0"/>
            </w:rPr>
            <w:t xml:space="preserve">ghika</w:t>
          </w:r>
          <w:r w:rsidDel="00000000" w:rsidR="00000000" w:rsidRPr="00000000">
            <w:rPr>
              <w:rFonts w:ascii="Times New Roman" w:cs="Times New Roman" w:eastAsia="Times New Roman" w:hAnsi="Times New Roman"/>
              <w:rtl w:val="0"/>
            </w:rPr>
            <w:t xml:space="preserve">) thì không được bán, nếu có bán thì việc bán cũng không thành tựu, ngôi chùa đó vẫn tính là tài sản của Tăng.</w:t>
          </w:r>
          <w:sdt>
            <w:sdtPr>
              <w:id w:val="1823823176"/>
              <w:tag w:val="goog_rdk_331"/>
            </w:sdtPr>
            <w:sdtContent>
              <w:r w:rsidDel="00000000" w:rsidR="00000000" w:rsidRPr="00000000">
                <w:rPr>
                  <w:rtl w:val="0"/>
                </w:rPr>
              </w:r>
            </w:sdtContent>
          </w:sdt>
        </w:p>
      </w:sdtContent>
    </w:sdt>
    <w:sdt>
      <w:sdtPr>
        <w:id w:val="-1900989741"/>
        <w:tag w:val="goog_rdk_336"/>
      </w:sdtPr>
      <w:sdtContent>
        <w:p w:rsidR="00000000" w:rsidDel="00000000" w:rsidP="00000000" w:rsidRDefault="00000000" w:rsidRPr="00000000" w14:paraId="00000075">
          <w:pPr>
            <w:spacing w:after="120" w:line="276" w:lineRule="auto"/>
            <w:jc w:val="both"/>
            <w:rPr>
              <w:rPrChange w:author="TRUYENTHONG" w:id="24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678353844"/>
              <w:tag w:val="goog_rdk_333"/>
            </w:sdtPr>
            <w:sdtContent>
              <w:r w:rsidDel="00000000" w:rsidR="00000000" w:rsidRPr="00000000">
                <w:rPr>
                  <w:rFonts w:ascii="Times New Roman" w:cs="Times New Roman" w:eastAsia="Times New Roman" w:hAnsi="Times New Roman"/>
                  <w:b w:val="1"/>
                  <w:bCs w:val="1"/>
                  <w:u w:val="single"/>
                  <w:rtl w:val="0"/>
                  <w:rPrChange w:author="TRUYENTHONG" w:id="238" w:date="2025-02-02T15:52:00Z">
                    <w:rPr>
                      <w:rFonts w:ascii="Times New Roman" w:cs="Times New Roman" w:eastAsia="Times New Roman" w:hAnsi="Times New Roman"/>
                      <w:b w:val="1"/>
                      <w:bCs w:val="1"/>
                    </w:rPr>
                  </w:rPrChange>
                </w:rPr>
                <w:t xml:space="preserve">Hỏi</w:t>
              </w:r>
            </w:sdtContent>
          </w:sdt>
          <w:sdt>
            <w:sdtPr>
              <w:id w:val="-42725877"/>
              <w:tag w:val="goog_rdk_334"/>
            </w:sdtPr>
            <w:sdtContent>
              <w:del w:author="TRUYENTHONG" w:id="239" w:date="2025-02-02T15:52:00Z">
                <w:r w:rsidDel="00000000" w:rsidR="00000000" w:rsidRPr="00000000">
                  <w:rPr>
                    <w:rFonts w:ascii="Times New Roman" w:cs="Times New Roman" w:eastAsia="Times New Roman" w:hAnsi="Times New Roman"/>
                    <w:b w:val="1"/>
                    <w:bCs w:val="1"/>
                    <w:rtl w:val="0"/>
                  </w:rPr>
                  <w:delText xml:space="preserve"> tiếp</w:delText>
                </w:r>
              </w:del>
            </w:sdtContent>
          </w:sdt>
          <w:r w:rsidDel="00000000" w:rsidR="00000000" w:rsidRPr="00000000">
            <w:rPr>
              <w:rFonts w:ascii="Times New Roman" w:cs="Times New Roman" w:eastAsia="Times New Roman" w:hAnsi="Times New Roman"/>
              <w:b w:val="1"/>
              <w:bCs w:val="1"/>
              <w:rtl w:val="0"/>
            </w:rPr>
            <w:t xml:space="preserve">: Thưa Ngài, trong trường hợp vì lí do sức khỏe, nếu cần tiền để chữa bệnh cho chư Tăng thì các vị Tỳ-kheo có được phép bán không ạ?</w:t>
          </w:r>
          <w:sdt>
            <w:sdtPr>
              <w:id w:val="190492513"/>
              <w:tag w:val="goog_rdk_335"/>
            </w:sdtPr>
            <w:sdtContent>
              <w:r w:rsidDel="00000000" w:rsidR="00000000" w:rsidRPr="00000000">
                <w:rPr>
                  <w:rtl w:val="0"/>
                </w:rPr>
              </w:r>
            </w:sdtContent>
          </w:sdt>
        </w:p>
      </w:sdtContent>
    </w:sdt>
    <w:sdt>
      <w:sdtPr>
        <w:id w:val="706698713"/>
        <w:tag w:val="goog_rdk_345"/>
      </w:sdtPr>
      <w:sdtContent>
        <w:p w:rsidR="00000000" w:rsidDel="00000000" w:rsidP="00000000" w:rsidRDefault="00000000" w:rsidRPr="00000000" w14:paraId="00000076">
          <w:pPr>
            <w:spacing w:after="120" w:line="276" w:lineRule="auto"/>
            <w:jc w:val="both"/>
            <w:rPr>
              <w:rPrChange w:author="TRUYENTHONG" w:id="248"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517523492"/>
              <w:tag w:val="goog_rdk_337"/>
            </w:sdtPr>
            <w:sdtContent>
              <w:r w:rsidDel="00000000" w:rsidR="00000000" w:rsidRPr="00000000">
                <w:rPr>
                  <w:rFonts w:ascii="Times New Roman" w:cs="Times New Roman" w:eastAsia="Times New Roman" w:hAnsi="Times New Roman"/>
                  <w:b w:val="1"/>
                  <w:bCs w:val="1"/>
                  <w:u w:val="single"/>
                  <w:rtl w:val="0"/>
                  <w:rPrChange w:author="TRUYENTHONG" w:id="242" w:date="2025-02-02T15:53: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Nếu đó là ngôi chùa của Tăng thì tuyệt đối không được phép bán. Còn nếu là chùa của cá nhân thì tùy vị Tỳ-kheo chủ ngôi chùa</w:t>
          </w:r>
          <w:sdt>
            <w:sdtPr>
              <w:id w:val="528555607"/>
              <w:tag w:val="goog_rdk_338"/>
            </w:sdtPr>
            <w:sdtContent>
              <w:del w:author="Sihabala Hao" w:id="243" w:date="2025-02-06T21:29:00Z">
                <w:r w:rsidDel="00000000" w:rsidR="00000000" w:rsidRPr="00000000">
                  <w:rPr>
                    <w:rFonts w:ascii="Times New Roman" w:cs="Times New Roman" w:eastAsia="Times New Roman" w:hAnsi="Times New Roman"/>
                    <w:rtl w:val="0"/>
                  </w:rPr>
                  <w:delText xml:space="preserve"> thôi</w:delText>
                </w:r>
              </w:del>
            </w:sdtContent>
          </w:sdt>
          <w:r w:rsidDel="00000000" w:rsidR="00000000" w:rsidRPr="00000000">
            <w:rPr>
              <w:rFonts w:ascii="Times New Roman" w:cs="Times New Roman" w:eastAsia="Times New Roman" w:hAnsi="Times New Roman"/>
              <w:rtl w:val="0"/>
            </w:rPr>
            <w:t xml:space="preserve">, vị ấy </w:t>
          </w:r>
          <w:sdt>
            <w:sdtPr>
              <w:id w:val="-1141056804"/>
              <w:tag w:val="goog_rdk_339"/>
            </w:sdtPr>
            <w:sdtContent>
              <w:ins w:author="Sihabala Hao" w:id="244" w:date="2025-02-06T21:31:00Z">
                <w:r w:rsidDel="00000000" w:rsidR="00000000" w:rsidRPr="00000000">
                  <w:rPr>
                    <w:rFonts w:ascii="Times New Roman" w:cs="Times New Roman" w:eastAsia="Times New Roman" w:hAnsi="Times New Roman"/>
                    <w:rtl w:val="0"/>
                  </w:rPr>
                  <w:t xml:space="preserve">có thể làm bất cứ điều gì tùy theo ý thích</w:t>
                </w:r>
              </w:ins>
            </w:sdtContent>
          </w:sdt>
          <w:sdt>
            <w:sdtPr>
              <w:id w:val="1240222910"/>
              <w:tag w:val="goog_rdk_340"/>
            </w:sdtPr>
            <w:sdtContent>
              <w:del w:author="Sihabala Hao" w:id="244" w:date="2025-02-06T21:31:00Z">
                <w:r w:rsidDel="00000000" w:rsidR="00000000" w:rsidRPr="00000000">
                  <w:rPr>
                    <w:rFonts w:ascii="Times New Roman" w:cs="Times New Roman" w:eastAsia="Times New Roman" w:hAnsi="Times New Roman"/>
                    <w:rtl w:val="0"/>
                  </w:rPr>
                  <w:delText xml:space="preserve">muốn làm gì thì làm</w:delText>
                </w:r>
              </w:del>
            </w:sdtContent>
          </w:sdt>
          <w:r w:rsidDel="00000000" w:rsidR="00000000" w:rsidRPr="00000000">
            <w:rPr>
              <w:rFonts w:ascii="Times New Roman" w:cs="Times New Roman" w:eastAsia="Times New Roman" w:hAnsi="Times New Roman"/>
              <w:rtl w:val="0"/>
            </w:rPr>
            <w:t xml:space="preserve">, </w:t>
          </w:r>
          <w:sdt>
            <w:sdtPr>
              <w:id w:val="703943819"/>
              <w:tag w:val="goog_rdk_341"/>
            </w:sdtPr>
            <w:sdtContent>
              <w:ins w:author="Sihabala Hao" w:id="245" w:date="2025-02-06T21:31:00Z">
                <w:r w:rsidDel="00000000" w:rsidR="00000000" w:rsidRPr="00000000">
                  <w:rPr>
                    <w:rFonts w:ascii="Times New Roman" w:cs="Times New Roman" w:eastAsia="Times New Roman" w:hAnsi="Times New Roman"/>
                    <w:rtl w:val="0"/>
                  </w:rPr>
                  <w:t xml:space="preserve">nếu </w:t>
                </w:r>
              </w:ins>
            </w:sdtContent>
          </w:sdt>
          <w:r w:rsidDel="00000000" w:rsidR="00000000" w:rsidRPr="00000000">
            <w:rPr>
              <w:rFonts w:ascii="Times New Roman" w:cs="Times New Roman" w:eastAsia="Times New Roman" w:hAnsi="Times New Roman"/>
              <w:rtl w:val="0"/>
            </w:rPr>
            <w:t xml:space="preserve">muốn bán </w:t>
          </w:r>
          <w:sdt>
            <w:sdtPr>
              <w:id w:val="1282376764"/>
              <w:tag w:val="goog_rdk_342"/>
            </w:sdtPr>
            <w:sdtContent>
              <w:ins w:author="Sihabala Hao" w:id="246" w:date="2025-02-06T21:31:00Z">
                <w:r w:rsidDel="00000000" w:rsidR="00000000" w:rsidRPr="00000000">
                  <w:rPr>
                    <w:rFonts w:ascii="Times New Roman" w:cs="Times New Roman" w:eastAsia="Times New Roman" w:hAnsi="Times New Roman"/>
                    <w:rtl w:val="0"/>
                  </w:rPr>
                  <w:t xml:space="preserve">có thể </w:t>
                </w:r>
              </w:ins>
            </w:sdtContent>
          </w:sdt>
          <w:sdt>
            <w:sdtPr>
              <w:id w:val="-1298267033"/>
              <w:tag w:val="goog_rdk_343"/>
            </w:sdtPr>
            <w:sdtContent>
              <w:del w:author="Sihabala Hao" w:id="246" w:date="2025-02-06T21:31:00Z">
                <w:r w:rsidDel="00000000" w:rsidR="00000000" w:rsidRPr="00000000">
                  <w:rPr>
                    <w:rFonts w:ascii="Times New Roman" w:cs="Times New Roman" w:eastAsia="Times New Roman" w:hAnsi="Times New Roman"/>
                    <w:rtl w:val="0"/>
                  </w:rPr>
                  <w:delText xml:space="preserve">thì </w:delText>
                </w:r>
              </w:del>
            </w:sdtContent>
          </w:sdt>
          <w:r w:rsidDel="00000000" w:rsidR="00000000" w:rsidRPr="00000000">
            <w:rPr>
              <w:rFonts w:ascii="Times New Roman" w:cs="Times New Roman" w:eastAsia="Times New Roman" w:hAnsi="Times New Roman"/>
              <w:rtl w:val="0"/>
            </w:rPr>
            <w:t xml:space="preserve">bán.</w:t>
          </w:r>
          <w:sdt>
            <w:sdtPr>
              <w:id w:val="-497507644"/>
              <w:tag w:val="goog_rdk_344"/>
            </w:sdtPr>
            <w:sdtContent>
              <w:r w:rsidDel="00000000" w:rsidR="00000000" w:rsidRPr="00000000">
                <w:rPr>
                  <w:rtl w:val="0"/>
                </w:rPr>
              </w:r>
            </w:sdtContent>
          </w:sdt>
        </w:p>
      </w:sdtContent>
    </w:sdt>
    <w:sdt>
      <w:sdtPr>
        <w:id w:val="1495627234"/>
        <w:tag w:val="goog_rdk_347"/>
      </w:sdtPr>
      <w:sdtContent>
        <w:p w:rsidR="00000000" w:rsidDel="00000000" w:rsidP="00000000" w:rsidRDefault="00000000" w:rsidRPr="00000000" w14:paraId="00000077">
          <w:pPr>
            <w:spacing w:after="120" w:line="276" w:lineRule="auto"/>
            <w:jc w:val="both"/>
            <w:rPr>
              <w:rPrChange w:author="TRUYENTHONG" w:id="250"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24: KHU VUI CHƠI TRONG CHÙA</w:t>
          </w:r>
          <w:sdt>
            <w:sdtPr>
              <w:id w:val="573279785"/>
              <w:tag w:val="goog_rdk_346"/>
            </w:sdtPr>
            <w:sdtContent>
              <w:r w:rsidDel="00000000" w:rsidR="00000000" w:rsidRPr="00000000">
                <w:rPr>
                  <w:rtl w:val="0"/>
                </w:rPr>
              </w:r>
            </w:sdtContent>
          </w:sdt>
        </w:p>
      </w:sdtContent>
    </w:sdt>
    <w:sdt>
      <w:sdtPr>
        <w:id w:val="1969837852"/>
        <w:tag w:val="goog_rdk_350"/>
      </w:sdtPr>
      <w:sdtContent>
        <w:p w:rsidR="00000000" w:rsidDel="00000000" w:rsidP="00000000" w:rsidRDefault="00000000" w:rsidRPr="00000000" w14:paraId="00000078">
          <w:pPr>
            <w:spacing w:after="120" w:line="276" w:lineRule="auto"/>
            <w:jc w:val="both"/>
            <w:rPr>
              <w:rPrChange w:author="TRUYENTHONG" w:id="253"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294192088"/>
              <w:tag w:val="goog_rdk_348"/>
            </w:sdtPr>
            <w:sdtContent>
              <w:r w:rsidDel="00000000" w:rsidR="00000000" w:rsidRPr="00000000">
                <w:rPr>
                  <w:rFonts w:ascii="Times New Roman" w:cs="Times New Roman" w:eastAsia="Times New Roman" w:hAnsi="Times New Roman"/>
                  <w:b w:val="1"/>
                  <w:bCs w:val="1"/>
                  <w:u w:val="single"/>
                  <w:rtl w:val="0"/>
                  <w:rPrChange w:author="TRUYENTHONG" w:id="251" w:date="2025-02-02T15:53: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việc cúng dường xây dựng khu vui chơi trong chùa ví dụ như trong những trường pháp học có hợp luật không ạ?</w:t>
          </w:r>
          <w:sdt>
            <w:sdtPr>
              <w:id w:val="-2075648930"/>
              <w:tag w:val="goog_rdk_349"/>
            </w:sdtPr>
            <w:sdtContent>
              <w:r w:rsidDel="00000000" w:rsidR="00000000" w:rsidRPr="00000000">
                <w:rPr>
                  <w:rtl w:val="0"/>
                </w:rPr>
              </w:r>
            </w:sdtContent>
          </w:sdt>
        </w:p>
      </w:sdtContent>
    </w:sdt>
    <w:sdt>
      <w:sdtPr>
        <w:id w:val="-1902588361"/>
        <w:tag w:val="goog_rdk_353"/>
      </w:sdtPr>
      <w:sdtContent>
        <w:p w:rsidR="00000000" w:rsidDel="00000000" w:rsidP="00000000" w:rsidRDefault="00000000" w:rsidRPr="00000000" w14:paraId="00000079">
          <w:pPr>
            <w:spacing w:after="120" w:line="276" w:lineRule="auto"/>
            <w:jc w:val="both"/>
            <w:rPr>
              <w:rPrChange w:author="TRUYENTHONG" w:id="256"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284145950"/>
              <w:tag w:val="goog_rdk_351"/>
            </w:sdtPr>
            <w:sdtContent>
              <w:r w:rsidDel="00000000" w:rsidR="00000000" w:rsidRPr="00000000">
                <w:rPr>
                  <w:rFonts w:ascii="Times New Roman" w:cs="Times New Roman" w:eastAsia="Times New Roman" w:hAnsi="Times New Roman"/>
                  <w:b w:val="1"/>
                  <w:bCs w:val="1"/>
                  <w:u w:val="single"/>
                  <w:rtl w:val="0"/>
                  <w:rPrChange w:author="TRUYENTHONG" w:id="254" w:date="2025-02-02T15:53: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Những khu vui chơi như sân bóng đá, bóng chuyền, bóng rổ,… là không hợp luật với chư Tăng, vậy nên không nên cúng dường.</w:t>
          </w:r>
          <w:sdt>
            <w:sdtPr>
              <w:id w:val="1914263239"/>
              <w:tag w:val="goog_rdk_352"/>
            </w:sdtPr>
            <w:sdtContent>
              <w:r w:rsidDel="00000000" w:rsidR="00000000" w:rsidRPr="00000000">
                <w:rPr>
                  <w:rtl w:val="0"/>
                </w:rPr>
              </w:r>
            </w:sdtContent>
          </w:sdt>
        </w:p>
      </w:sdtContent>
    </w:sdt>
    <w:sdt>
      <w:sdtPr>
        <w:id w:val="-586005037"/>
        <w:tag w:val="goog_rdk_355"/>
      </w:sdtPr>
      <w:sdtContent>
        <w:p w:rsidR="00000000" w:rsidDel="00000000" w:rsidP="00000000" w:rsidRDefault="00000000" w:rsidRPr="00000000" w14:paraId="0000007A">
          <w:pPr>
            <w:spacing w:after="120" w:line="276" w:lineRule="auto"/>
            <w:jc w:val="both"/>
            <w:rPr>
              <w:rPrChange w:author="TRUYENTHONG" w:id="258"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25: TÁC BẠCH CÚNG DƯỜNG TIỀN QUA ĐIỆN THOẠI</w:t>
          </w:r>
          <w:sdt>
            <w:sdtPr>
              <w:id w:val="1619518551"/>
              <w:tag w:val="goog_rdk_354"/>
            </w:sdtPr>
            <w:sdtContent>
              <w:r w:rsidDel="00000000" w:rsidR="00000000" w:rsidRPr="00000000">
                <w:rPr>
                  <w:rtl w:val="0"/>
                </w:rPr>
              </w:r>
            </w:sdtContent>
          </w:sdt>
        </w:p>
      </w:sdtContent>
    </w:sdt>
    <w:sdt>
      <w:sdtPr>
        <w:id w:val="-603238205"/>
        <w:tag w:val="goog_rdk_358"/>
      </w:sdtPr>
      <w:sdtContent>
        <w:p w:rsidR="00000000" w:rsidDel="00000000" w:rsidP="00000000" w:rsidRDefault="00000000" w:rsidRPr="00000000" w14:paraId="0000007B">
          <w:pPr>
            <w:spacing w:after="120" w:line="276" w:lineRule="auto"/>
            <w:jc w:val="both"/>
            <w:rPr>
              <w:rPrChange w:author="TRUYENTHONG" w:id="26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710344976"/>
              <w:tag w:val="goog_rdk_356"/>
            </w:sdtPr>
            <w:sdtContent>
              <w:r w:rsidDel="00000000" w:rsidR="00000000" w:rsidRPr="00000000">
                <w:rPr>
                  <w:rFonts w:ascii="Times New Roman" w:cs="Times New Roman" w:eastAsia="Times New Roman" w:hAnsi="Times New Roman"/>
                  <w:b w:val="1"/>
                  <w:bCs w:val="1"/>
                  <w:u w:val="single"/>
                  <w:rtl w:val="0"/>
                  <w:rPrChange w:author="TRUYENTHONG" w:id="259" w:date="2025-02-02T15:53: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Bạch Ngài, chúng con gửi tiền cho kappiya rồi tác bạch cúng dường tứ vật dụng hợp luật tới chư Tăng thông qua điện thoại thì có được không ạ?</w:t>
          </w:r>
          <w:sdt>
            <w:sdtPr>
              <w:id w:val="-747573803"/>
              <w:tag w:val="goog_rdk_357"/>
            </w:sdtPr>
            <w:sdtContent>
              <w:r w:rsidDel="00000000" w:rsidR="00000000" w:rsidRPr="00000000">
                <w:rPr>
                  <w:rtl w:val="0"/>
                </w:rPr>
              </w:r>
            </w:sdtContent>
          </w:sdt>
        </w:p>
      </w:sdtContent>
    </w:sdt>
    <w:sdt>
      <w:sdtPr>
        <w:id w:val="-714551316"/>
        <w:tag w:val="goog_rdk_374"/>
      </w:sdtPr>
      <w:sdtContent>
        <w:p w:rsidR="00000000" w:rsidDel="00000000" w:rsidP="00000000" w:rsidRDefault="00000000" w:rsidRPr="00000000" w14:paraId="0000007C">
          <w:pPr>
            <w:spacing w:after="120" w:line="276" w:lineRule="auto"/>
            <w:jc w:val="both"/>
            <w:rPr>
              <w:rPrChange w:author="TRUYENTHONG" w:id="273"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647625350"/>
              <w:tag w:val="goog_rdk_359"/>
            </w:sdtPr>
            <w:sdtContent>
              <w:r w:rsidDel="00000000" w:rsidR="00000000" w:rsidRPr="00000000">
                <w:rPr>
                  <w:rFonts w:ascii="Times New Roman" w:cs="Times New Roman" w:eastAsia="Times New Roman" w:hAnsi="Times New Roman"/>
                  <w:b w:val="1"/>
                  <w:bCs w:val="1"/>
                  <w:u w:val="single"/>
                  <w:rtl w:val="0"/>
                  <w:rPrChange w:author="TRUYENTHONG" w:id="262" w:date="2025-02-02T15:53: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Được! Như sư </w:t>
          </w:r>
          <w:sdt>
            <w:sdtPr>
              <w:id w:val="-1998497093"/>
              <w:tag w:val="goog_rdk_360"/>
            </w:sdtPr>
            <w:sdtContent>
              <w:ins w:author="Sihabala Hao" w:id="263" w:date="2025-02-06T21:36:00Z">
                <w:r w:rsidDel="00000000" w:rsidR="00000000" w:rsidRPr="00000000">
                  <w:rPr>
                    <w:rFonts w:ascii="Times New Roman" w:cs="Times New Roman" w:eastAsia="Times New Roman" w:hAnsi="Times New Roman"/>
                    <w:rtl w:val="0"/>
                  </w:rPr>
                  <w:t xml:space="preserve">đã dạy</w:t>
                </w:r>
              </w:ins>
            </w:sdtContent>
          </w:sdt>
          <w:sdt>
            <w:sdtPr>
              <w:id w:val="1136852193"/>
              <w:tag w:val="goog_rdk_361"/>
            </w:sdtPr>
            <w:sdtContent>
              <w:del w:author="Sihabala Hao" w:id="263" w:date="2025-02-06T21:36:00Z">
                <w:r w:rsidDel="00000000" w:rsidR="00000000" w:rsidRPr="00000000">
                  <w:rPr>
                    <w:rFonts w:ascii="Times New Roman" w:cs="Times New Roman" w:eastAsia="Times New Roman" w:hAnsi="Times New Roman"/>
                    <w:rtl w:val="0"/>
                  </w:rPr>
                  <w:delText xml:space="preserve">mới nói</w:delText>
                </w:r>
              </w:del>
            </w:sdtContent>
          </w:sdt>
          <w:r w:rsidDel="00000000" w:rsidR="00000000" w:rsidRPr="00000000">
            <w:rPr>
              <w:rFonts w:ascii="Times New Roman" w:cs="Times New Roman" w:eastAsia="Times New Roman" w:hAnsi="Times New Roman"/>
              <w:rtl w:val="0"/>
            </w:rPr>
            <w:t xml:space="preserve">, quan trọng là việc tác bạch hợp luật. Thí chú muốn tác bạch thông qua viết giấy, gửi tin nhắn chữ hay tin nhắn thoại thì tùy thích, miễn sao lời tác bạch cần phải hợp luật. Vì vậy ở một số chùa, kappiya không tác bạch tứ vật dụng tới từng vị do số lượng chư Tăng đông, thay vào đó họ chuẩn bị những mẩu giấy nhỏ theo mẫu như: “Kính bạch Sayadaw/</w:t>
          </w:r>
          <w:sdt>
            <w:sdtPr>
              <w:id w:val="914360687"/>
              <w:tag w:val="goog_rdk_362"/>
            </w:sdtPr>
            <w:sdtContent>
              <w:ins w:author="TRUYENTHONG" w:id="264" w:date="2025-02-02T12:46: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Bhante (…tên vị Sayadaw hoặc vị Tỳ</w:t>
          </w:r>
          <w:sdt>
            <w:sdtPr>
              <w:id w:val="-1558061825"/>
              <w:tag w:val="goog_rdk_363"/>
            </w:sdtPr>
            <w:sdtContent>
              <w:ins w:author="TRUYENTHONG" w:id="265" w:date="2025-02-02T12:46:00Z">
                <w:r w:rsidDel="00000000" w:rsidR="00000000" w:rsidRPr="00000000">
                  <w:rPr>
                    <w:rFonts w:ascii="Times New Roman" w:cs="Times New Roman" w:eastAsia="Times New Roman" w:hAnsi="Times New Roman"/>
                    <w:rtl w:val="0"/>
                  </w:rPr>
                  <w:t xml:space="preserve">-</w:t>
                </w:r>
              </w:ins>
            </w:sdtContent>
          </w:sdt>
          <w:sdt>
            <w:sdtPr>
              <w:id w:val="875835653"/>
              <w:tag w:val="goog_rdk_364"/>
            </w:sdtPr>
            <w:sdtContent>
              <w:del w:author="TRUYENTHONG" w:id="265" w:date="2025-02-02T12:46:00Z">
                <w:r w:rsidDel="00000000" w:rsidR="00000000" w:rsidRPr="00000000">
                  <w:rPr>
                    <w:rFonts w:ascii="Times New Roman" w:cs="Times New Roman" w:eastAsia="Times New Roman" w:hAnsi="Times New Roman"/>
                    <w:rtl w:val="0"/>
                  </w:rPr>
                  <w:delText xml:space="preserve"> K</w:delText>
                </w:r>
              </w:del>
            </w:sdtContent>
          </w:sdt>
          <w:sdt>
            <w:sdtPr>
              <w:id w:val="-804136419"/>
              <w:tag w:val="goog_rdk_365"/>
            </w:sdtPr>
            <w:sdtContent>
              <w:ins w:author="TRUYENTHONG" w:id="266" w:date="2025-02-02T12:46:00Z">
                <w:r w:rsidDel="00000000" w:rsidR="00000000" w:rsidRPr="00000000">
                  <w:rPr>
                    <w:rFonts w:ascii="Times New Roman" w:cs="Times New Roman" w:eastAsia="Times New Roman" w:hAnsi="Times New Roman"/>
                    <w:rtl w:val="0"/>
                  </w:rPr>
                  <w:t xml:space="preserve">k</w:t>
                </w:r>
              </w:ins>
            </w:sdtContent>
          </w:sdt>
          <w:r w:rsidDel="00000000" w:rsidR="00000000" w:rsidRPr="00000000">
            <w:rPr>
              <w:rFonts w:ascii="Times New Roman" w:cs="Times New Roman" w:eastAsia="Times New Roman" w:hAnsi="Times New Roman"/>
              <w:rtl w:val="0"/>
            </w:rPr>
            <w:t xml:space="preserve">heo…), Chúng con (…tên thí chủ…</w:t>
          </w:r>
          <w:sdt>
            <w:sdtPr>
              <w:id w:val="-371647773"/>
              <w:tag w:val="goog_rdk_366"/>
            </w:sdtPr>
            <w:sdtContent>
              <w:del w:author="TRUYENTHONG" w:id="267" w:date="2025-02-02T12:46: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 cúng dường tới ngài tứ vật dụng giá trị tương tương (…), kính thỉnh Ngài khi cần hãy tới nhận từ kappiya</w:t>
          </w:r>
          <w:sdt>
            <w:sdtPr>
              <w:id w:val="-479094825"/>
              <w:tag w:val="goog_rdk_367"/>
            </w:sdtPr>
            <w:sdtContent>
              <w:ins w:author="TRUYENTHONG" w:id="268" w:date="2025-02-02T12:46: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(…tên kappiya…)”  ở phía dưới có chữ kí của kappiya. Sau đó kappiya trực tiếp hoặc gián tiếp trình mẩu giấy tới Sayadaw hay vị Tỳ-kheo </w:t>
          </w:r>
          <w:sdt>
            <w:sdtPr>
              <w:id w:val="-95527185"/>
              <w:tag w:val="goog_rdk_368"/>
            </w:sdtPr>
            <w:sdtContent>
              <w:ins w:author="Sihabala Hao" w:id="269" w:date="2025-02-06T21:38:00Z">
                <w:r w:rsidDel="00000000" w:rsidR="00000000" w:rsidRPr="00000000">
                  <w:rPr>
                    <w:rFonts w:ascii="Times New Roman" w:cs="Times New Roman" w:eastAsia="Times New Roman" w:hAnsi="Times New Roman"/>
                    <w:rtl w:val="0"/>
                  </w:rPr>
                  <w:t xml:space="preserve">đều được</w:t>
                </w:r>
              </w:ins>
            </w:sdtContent>
          </w:sdt>
          <w:sdt>
            <w:sdtPr>
              <w:id w:val="-980374472"/>
              <w:tag w:val="goog_rdk_369"/>
            </w:sdtPr>
            <w:sdtContent>
              <w:del w:author="Sihabala Hao" w:id="269" w:date="2025-02-06T21:38:00Z">
                <w:r w:rsidDel="00000000" w:rsidR="00000000" w:rsidRPr="00000000">
                  <w:rPr>
                    <w:rFonts w:ascii="Times New Roman" w:cs="Times New Roman" w:eastAsia="Times New Roman" w:hAnsi="Times New Roman"/>
                    <w:rtl w:val="0"/>
                  </w:rPr>
                  <w:delText xml:space="preserve">là xong</w:delText>
                </w:r>
              </w:del>
            </w:sdtContent>
          </w:sdt>
          <w:r w:rsidDel="00000000" w:rsidR="00000000" w:rsidRPr="00000000">
            <w:rPr>
              <w:rFonts w:ascii="Times New Roman" w:cs="Times New Roman" w:eastAsia="Times New Roman" w:hAnsi="Times New Roman"/>
              <w:rtl w:val="0"/>
            </w:rPr>
            <w:t xml:space="preserve">, không cần phải tác bạch lại</w:t>
          </w:r>
          <w:sdt>
            <w:sdtPr>
              <w:id w:val="1016827138"/>
              <w:tag w:val="goog_rdk_370"/>
            </w:sdtPr>
            <w:sdtContent>
              <w:del w:author="Sihabala Hao" w:id="270" w:date="2025-02-06T21:39:00Z">
                <w:r w:rsidDel="00000000" w:rsidR="00000000" w:rsidRPr="00000000">
                  <w:rPr>
                    <w:rFonts w:ascii="Times New Roman" w:cs="Times New Roman" w:eastAsia="Times New Roman" w:hAnsi="Times New Roman"/>
                    <w:rtl w:val="0"/>
                  </w:rPr>
                  <w:delText xml:space="preserve"> </w:delText>
                </w:r>
              </w:del>
            </w:sdtContent>
          </w:sdt>
          <w:sdt>
            <w:sdtPr>
              <w:id w:val="602885910"/>
              <w:tag w:val="goog_rdk_371"/>
            </w:sdtPr>
            <w:sdtContent>
              <w:ins w:author="Sihabala Hao" w:id="270" w:date="2025-02-06T21:39:00Z">
                <w:r w:rsidDel="00000000" w:rsidR="00000000" w:rsidRPr="00000000">
                  <w:rPr>
                    <w:rFonts w:ascii="Times New Roman" w:cs="Times New Roman" w:eastAsia="Times New Roman" w:hAnsi="Times New Roman"/>
                    <w:rtl w:val="0"/>
                  </w:rPr>
                  <w:t xml:space="preserve"> bằng lời</w:t>
                </w:r>
              </w:ins>
            </w:sdtContent>
          </w:sdt>
          <w:sdt>
            <w:sdtPr>
              <w:id w:val="31878311"/>
              <w:tag w:val="goog_rdk_372"/>
            </w:sdtPr>
            <w:sdtContent>
              <w:del w:author="Sihabala Hao" w:id="271" w:date="2025-02-06T21:39:00Z">
                <w:r w:rsidDel="00000000" w:rsidR="00000000" w:rsidRPr="00000000">
                  <w:rPr>
                    <w:rFonts w:ascii="Times New Roman" w:cs="Times New Roman" w:eastAsia="Times New Roman" w:hAnsi="Times New Roman"/>
                    <w:rtl w:val="0"/>
                  </w:rPr>
                  <w:delText xml:space="preserve">cũng được</w:delText>
                </w:r>
              </w:del>
            </w:sdtContent>
          </w:sdt>
          <w:r w:rsidDel="00000000" w:rsidR="00000000" w:rsidRPr="00000000">
            <w:rPr>
              <w:rFonts w:ascii="Times New Roman" w:cs="Times New Roman" w:eastAsia="Times New Roman" w:hAnsi="Times New Roman"/>
              <w:rtl w:val="0"/>
            </w:rPr>
            <w:t xml:space="preserve">. Cách này vô cùng thuận tiện.</w:t>
          </w:r>
          <w:sdt>
            <w:sdtPr>
              <w:id w:val="-1155049371"/>
              <w:tag w:val="goog_rdk_373"/>
            </w:sdtPr>
            <w:sdtContent>
              <w:r w:rsidDel="00000000" w:rsidR="00000000" w:rsidRPr="00000000">
                <w:rPr>
                  <w:rtl w:val="0"/>
                </w:rPr>
              </w:r>
            </w:sdtContent>
          </w:sdt>
        </w:p>
      </w:sdtContent>
    </w:sdt>
    <w:sdt>
      <w:sdtPr>
        <w:id w:val="-799175549"/>
        <w:tag w:val="goog_rdk_377"/>
      </w:sdtPr>
      <w:sdtContent>
        <w:p w:rsidR="00000000" w:rsidDel="00000000" w:rsidP="00000000" w:rsidRDefault="00000000" w:rsidRPr="00000000" w14:paraId="0000007D">
          <w:pPr>
            <w:spacing w:after="120" w:line="276" w:lineRule="auto"/>
            <w:jc w:val="both"/>
            <w:rPr>
              <w:rPrChange w:author="TRUYENTHONG" w:id="27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26:</w:t>
          </w:r>
          <w:sdt>
            <w:sdtPr>
              <w:id w:val="-1096995210"/>
              <w:tag w:val="goog_rdk_375"/>
            </w:sdtPr>
            <w:sdtContent>
              <w:ins w:author="Sihabala Hao" w:id="274" w:date="2025-02-06T21:41:00Z">
                <w:r w:rsidDel="00000000" w:rsidR="00000000" w:rsidRPr="00000000">
                  <w:rPr>
                    <w:rFonts w:ascii="Times New Roman" w:cs="Times New Roman" w:eastAsia="Times New Roman" w:hAnsi="Times New Roman"/>
                    <w:b w:val="1"/>
                    <w:bCs w:val="1"/>
                    <w:rtl w:val="0"/>
                  </w:rPr>
                  <w:t xml:space="preserve"> NGUYÊN NHÂN</w:t>
                </w:r>
              </w:ins>
            </w:sdtContent>
          </w:sdt>
          <w:r w:rsidDel="00000000" w:rsidR="00000000" w:rsidRPr="00000000">
            <w:rPr>
              <w:rFonts w:ascii="Times New Roman" w:cs="Times New Roman" w:eastAsia="Times New Roman" w:hAnsi="Times New Roman"/>
              <w:b w:val="1"/>
              <w:bCs w:val="1"/>
              <w:rtl w:val="0"/>
            </w:rPr>
            <w:t xml:space="preserve"> GIỜ BÌNH MINH KHÔNG GIỐNG NHAU</w:t>
          </w:r>
          <w:sdt>
            <w:sdtPr>
              <w:id w:val="450840690"/>
              <w:tag w:val="goog_rdk_376"/>
            </w:sdtPr>
            <w:sdtContent>
              <w:r w:rsidDel="00000000" w:rsidR="00000000" w:rsidRPr="00000000">
                <w:rPr>
                  <w:rtl w:val="0"/>
                </w:rPr>
              </w:r>
            </w:sdtContent>
          </w:sdt>
        </w:p>
      </w:sdtContent>
    </w:sdt>
    <w:sdt>
      <w:sdtPr>
        <w:id w:val="-388003284"/>
        <w:tag w:val="goog_rdk_382"/>
      </w:sdtPr>
      <w:sdtContent>
        <w:p w:rsidR="00000000" w:rsidDel="00000000" w:rsidP="00000000" w:rsidRDefault="00000000" w:rsidRPr="00000000" w14:paraId="0000007E">
          <w:pPr>
            <w:spacing w:after="120" w:line="276" w:lineRule="auto"/>
            <w:jc w:val="both"/>
            <w:rPr>
              <w:rPrChange w:author="TRUYENTHONG" w:id="280"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407226371"/>
              <w:tag w:val="goog_rdk_378"/>
            </w:sdtPr>
            <w:sdtContent>
              <w:r w:rsidDel="00000000" w:rsidR="00000000" w:rsidRPr="00000000">
                <w:rPr>
                  <w:rFonts w:ascii="Times New Roman" w:cs="Times New Roman" w:eastAsia="Times New Roman" w:hAnsi="Times New Roman"/>
                  <w:b w:val="1"/>
                  <w:bCs w:val="1"/>
                  <w:u w:val="single"/>
                  <w:rtl w:val="0"/>
                  <w:rPrChange w:author="TRUYENTHONG" w:id="277" w:date="2025-02-02T15:53: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việc xác định giờ bình minh của </w:t>
          </w:r>
          <w:sdt>
            <w:sdtPr>
              <w:id w:val="-1032371398"/>
              <w:tag w:val="goog_rdk_379"/>
            </w:sdtPr>
            <w:sdtContent>
              <w:ins w:author="Sihabala Hao" w:id="278" w:date="2025-02-06T21:42:00Z">
                <w:r w:rsidDel="00000000" w:rsidR="00000000" w:rsidRPr="00000000">
                  <w:rPr>
                    <w:rFonts w:ascii="Times New Roman" w:cs="Times New Roman" w:eastAsia="Times New Roman" w:hAnsi="Times New Roman"/>
                    <w:b w:val="1"/>
                    <w:bCs w:val="1"/>
                    <w:rtl w:val="0"/>
                  </w:rPr>
                  <w:t xml:space="preserve">từng chùa</w:t>
                </w:r>
              </w:ins>
            </w:sdtContent>
          </w:sdt>
          <w:sdt>
            <w:sdtPr>
              <w:id w:val="804194305"/>
              <w:tag w:val="goog_rdk_380"/>
            </w:sdtPr>
            <w:sdtContent>
              <w:del w:author="Sihabala Hao" w:id="278" w:date="2025-02-06T21:42:00Z">
                <w:r w:rsidDel="00000000" w:rsidR="00000000" w:rsidRPr="00000000">
                  <w:rPr>
                    <w:rFonts w:ascii="Times New Roman" w:cs="Times New Roman" w:eastAsia="Times New Roman" w:hAnsi="Times New Roman"/>
                    <w:b w:val="1"/>
                    <w:bCs w:val="1"/>
                    <w:rtl w:val="0"/>
                  </w:rPr>
                  <w:delText xml:space="preserve">chùa này và chùa khác</w:delText>
                </w:r>
              </w:del>
            </w:sdtContent>
          </w:sdt>
          <w:r w:rsidDel="00000000" w:rsidR="00000000" w:rsidRPr="00000000">
            <w:rPr>
              <w:rFonts w:ascii="Times New Roman" w:cs="Times New Roman" w:eastAsia="Times New Roman" w:hAnsi="Times New Roman"/>
              <w:b w:val="1"/>
              <w:bCs w:val="1"/>
              <w:rtl w:val="0"/>
            </w:rPr>
            <w:t xml:space="preserve"> không thống nhất với nhau, tại sao lại như vậy ạ?</w:t>
          </w:r>
          <w:sdt>
            <w:sdtPr>
              <w:id w:val="2121160300"/>
              <w:tag w:val="goog_rdk_381"/>
            </w:sdtPr>
            <w:sdtContent>
              <w:r w:rsidDel="00000000" w:rsidR="00000000" w:rsidRPr="00000000">
                <w:rPr>
                  <w:rtl w:val="0"/>
                </w:rPr>
              </w:r>
            </w:sdtContent>
          </w:sdt>
        </w:p>
      </w:sdtContent>
    </w:sdt>
    <w:sdt>
      <w:sdtPr>
        <w:id w:val="-1322997427"/>
        <w:tag w:val="goog_rdk_393"/>
      </w:sdtPr>
      <w:sdtContent>
        <w:p w:rsidR="00000000" w:rsidDel="00000000" w:rsidP="00000000" w:rsidRDefault="00000000" w:rsidRPr="00000000" w14:paraId="0000007F">
          <w:pPr>
            <w:spacing w:after="120" w:line="276" w:lineRule="auto"/>
            <w:jc w:val="both"/>
            <w:rPr>
              <w:rPrChange w:author="TRUYENTHONG" w:id="289"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782754319"/>
              <w:tag w:val="goog_rdk_383"/>
            </w:sdtPr>
            <w:sdtContent>
              <w:r w:rsidDel="00000000" w:rsidR="00000000" w:rsidRPr="00000000">
                <w:rPr>
                  <w:rFonts w:ascii="Times New Roman" w:cs="Times New Roman" w:eastAsia="Times New Roman" w:hAnsi="Times New Roman"/>
                  <w:b w:val="1"/>
                  <w:bCs w:val="1"/>
                  <w:u w:val="single"/>
                  <w:rtl w:val="0"/>
                  <w:rPrChange w:author="TRUYENTHONG" w:id="281" w:date="2025-02-02T15:53: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Lí do có sự khác biệt này là do</w:t>
          </w:r>
          <w:sdt>
            <w:sdtPr>
              <w:id w:val="1739178011"/>
              <w:tag w:val="goog_rdk_384"/>
            </w:sdtPr>
            <w:sdtContent>
              <w:del w:author="Sihabala Hao" w:id="282" w:date="2025-02-06T21:43:00Z">
                <w:r w:rsidDel="00000000" w:rsidR="00000000" w:rsidRPr="00000000">
                  <w:rPr>
                    <w:rFonts w:ascii="Times New Roman" w:cs="Times New Roman" w:eastAsia="Times New Roman" w:hAnsi="Times New Roman"/>
                    <w:rtl w:val="0"/>
                  </w:rPr>
                  <w:delText xml:space="preserve"> </w:delText>
                </w:r>
              </w:del>
            </w:sdtContent>
          </w:sdt>
          <w:sdt>
            <w:sdtPr>
              <w:id w:val="1107709077"/>
              <w:tag w:val="goog_rdk_385"/>
            </w:sdtPr>
            <w:sdtContent>
              <w:ins w:author="Sihabala Hao" w:id="282" w:date="2025-02-06T21:43:00Z">
                <w:r w:rsidDel="00000000" w:rsidR="00000000" w:rsidRPr="00000000">
                  <w:rPr>
                    <w:rFonts w:ascii="Times New Roman" w:cs="Times New Roman" w:eastAsia="Times New Roman" w:hAnsi="Times New Roman"/>
                    <w:rtl w:val="0"/>
                  </w:rPr>
                  <w:t xml:space="preserve"> quan điểm từ các vị thầy</w:t>
                </w:r>
              </w:ins>
            </w:sdtContent>
          </w:sdt>
          <w:sdt>
            <w:sdtPr>
              <w:id w:val="-862807502"/>
              <w:tag w:val="goog_rdk_386"/>
            </w:sdtPr>
            <w:sdtContent>
              <w:del w:author="Sihabala Hao" w:id="283" w:date="2025-02-06T21:43:00Z">
                <w:r w:rsidDel="00000000" w:rsidR="00000000" w:rsidRPr="00000000">
                  <w:rPr>
                    <w:rFonts w:ascii="Times New Roman" w:cs="Times New Roman" w:eastAsia="Times New Roman" w:hAnsi="Times New Roman"/>
                    <w:rtl w:val="0"/>
                  </w:rPr>
                  <w:delText xml:space="preserve">truyền thống thầy tổ</w:delText>
                </w:r>
              </w:del>
            </w:sdtContent>
          </w:sdt>
          <w:r w:rsidDel="00000000" w:rsidR="00000000" w:rsidRPr="00000000">
            <w:rPr>
              <w:rFonts w:ascii="Times New Roman" w:cs="Times New Roman" w:eastAsia="Times New Roman" w:hAnsi="Times New Roman"/>
              <w:rtl w:val="0"/>
            </w:rPr>
            <w:t xml:space="preserve">, truyền đạt từ đời này sang đời khác dẫn đến dần dần có những sai </w:t>
          </w:r>
          <w:sdt>
            <w:sdtPr>
              <w:id w:val="1822491017"/>
              <w:tag w:val="goog_rdk_387"/>
            </w:sdtPr>
            <w:sdtContent>
              <w:ins w:author="Sihabala Hao" w:id="284" w:date="2025-02-06T21:44:00Z">
                <w:r w:rsidDel="00000000" w:rsidR="00000000" w:rsidRPr="00000000">
                  <w:rPr>
                    <w:rFonts w:ascii="Times New Roman" w:cs="Times New Roman" w:eastAsia="Times New Roman" w:hAnsi="Times New Roman"/>
                    <w:rtl w:val="0"/>
                  </w:rPr>
                  <w:t xml:space="preserve">sót</w:t>
                </w:r>
              </w:ins>
            </w:sdtContent>
          </w:sdt>
          <w:sdt>
            <w:sdtPr>
              <w:id w:val="1466066235"/>
              <w:tag w:val="goog_rdk_388"/>
            </w:sdtPr>
            <w:sdtContent>
              <w:del w:author="Sihabala Hao" w:id="284" w:date="2025-02-06T21:44:00Z">
                <w:r w:rsidDel="00000000" w:rsidR="00000000" w:rsidRPr="00000000">
                  <w:rPr>
                    <w:rFonts w:ascii="Times New Roman" w:cs="Times New Roman" w:eastAsia="Times New Roman" w:hAnsi="Times New Roman"/>
                    <w:rtl w:val="0"/>
                  </w:rPr>
                  <w:delText xml:space="preserve">sót</w:delText>
                </w:r>
              </w:del>
            </w:sdtContent>
          </w:sdt>
          <w:r w:rsidDel="00000000" w:rsidR="00000000" w:rsidRPr="00000000">
            <w:rPr>
              <w:rFonts w:ascii="Times New Roman" w:cs="Times New Roman" w:eastAsia="Times New Roman" w:hAnsi="Times New Roman"/>
              <w:rtl w:val="0"/>
            </w:rPr>
            <w:t xml:space="preserve">. Thực ra, giờ mặt trời mọc và lặn giữa những thành phố khác nhau có thể có sự chênh lệch là chuyện bình thường, còn nếu ở trong cùng một thành phố thì không nên có sự sai khác mà cần có sự đồng nhất. Ví dụ ở Yangon, giờ mặt trời mọc ở Hlegu và Mobi có chênh lệch chút ít, khoảng một, hai, ba phút hoặc nhiều hơn. Khu vực phía Tây mặt trời mọc muộn hơn so với phía Đông. Ở Rakhai</w:t>
          </w:r>
          <w:sdt>
            <w:sdtPr>
              <w:id w:val="-227653712"/>
              <w:tag w:val="goog_rdk_389"/>
            </w:sdtPr>
            <w:sdtContent>
              <w:ins w:author="Sihabala Hao" w:id="285" w:date="2025-02-06T21:45:00Z">
                <w:r w:rsidDel="00000000" w:rsidR="00000000" w:rsidRPr="00000000">
                  <w:rPr>
                    <w:rFonts w:ascii="Times New Roman" w:cs="Times New Roman" w:eastAsia="Times New Roman" w:hAnsi="Times New Roman"/>
                    <w:rtl w:val="0"/>
                  </w:rPr>
                  <w:t xml:space="preserve"> (phía Tây)</w:t>
                </w:r>
              </w:ins>
            </w:sdtContent>
          </w:sdt>
          <w:r w:rsidDel="00000000" w:rsidR="00000000" w:rsidRPr="00000000">
            <w:rPr>
              <w:rFonts w:ascii="Times New Roman" w:cs="Times New Roman" w:eastAsia="Times New Roman" w:hAnsi="Times New Roman"/>
              <w:rtl w:val="0"/>
            </w:rPr>
            <w:t xml:space="preserve"> mặt trời mọc muộn hơn ở Yangon</w:t>
          </w:r>
          <w:sdt>
            <w:sdtPr>
              <w:id w:val="-1598950325"/>
              <w:tag w:val="goog_rdk_390"/>
            </w:sdtPr>
            <w:sdtContent>
              <w:ins w:author="Sihabala Hao" w:id="286" w:date="2025-02-06T21:46:00Z">
                <w:r w:rsidDel="00000000" w:rsidR="00000000" w:rsidRPr="00000000">
                  <w:rPr>
                    <w:rFonts w:ascii="Times New Roman" w:cs="Times New Roman" w:eastAsia="Times New Roman" w:hAnsi="Times New Roman"/>
                    <w:rtl w:val="0"/>
                  </w:rPr>
                  <w:t xml:space="preserve"> (phía Đông)</w:t>
                </w:r>
              </w:ins>
            </w:sdtContent>
          </w:sdt>
          <w:r w:rsidDel="00000000" w:rsidR="00000000" w:rsidRPr="00000000">
            <w:rPr>
              <w:rFonts w:ascii="Times New Roman" w:cs="Times New Roman" w:eastAsia="Times New Roman" w:hAnsi="Times New Roman"/>
              <w:rtl w:val="0"/>
            </w:rPr>
            <w:t xml:space="preserve">… . Những sự khác biệt </w:t>
          </w:r>
          <w:sdt>
            <w:sdtPr>
              <w:id w:val="-813193748"/>
              <w:tag w:val="goog_rdk_391"/>
            </w:sdtPr>
            <w:sdtContent>
              <w:ins w:author="Sihabala Hao" w:id="287" w:date="2025-02-06T21:47:00Z">
                <w:r w:rsidDel="00000000" w:rsidR="00000000" w:rsidRPr="00000000">
                  <w:rPr>
                    <w:rFonts w:ascii="Times New Roman" w:cs="Times New Roman" w:eastAsia="Times New Roman" w:hAnsi="Times New Roman"/>
                    <w:rtl w:val="0"/>
                  </w:rPr>
                  <w:t xml:space="preserve">giờ bình minh </w:t>
                </w:r>
              </w:ins>
            </w:sdtContent>
          </w:sdt>
          <w:r w:rsidDel="00000000" w:rsidR="00000000" w:rsidRPr="00000000">
            <w:rPr>
              <w:rFonts w:ascii="Times New Roman" w:cs="Times New Roman" w:eastAsia="Times New Roman" w:hAnsi="Times New Roman"/>
              <w:rtl w:val="0"/>
            </w:rPr>
            <w:t xml:space="preserve">ở những khu vực khác nhau như vậy là có thể xảy ra. Tuy nhiên, ở trong một thành phố thì không có lí do để có sự sai biệt, cần phải có sự đồng nhất.</w:t>
          </w:r>
          <w:sdt>
            <w:sdtPr>
              <w:id w:val="-963394751"/>
              <w:tag w:val="goog_rdk_392"/>
            </w:sdtPr>
            <w:sdtContent>
              <w:r w:rsidDel="00000000" w:rsidR="00000000" w:rsidRPr="00000000">
                <w:rPr>
                  <w:rtl w:val="0"/>
                </w:rPr>
              </w:r>
            </w:sdtContent>
          </w:sdt>
        </w:p>
      </w:sdtContent>
    </w:sdt>
    <w:sdt>
      <w:sdtPr>
        <w:id w:val="-440172268"/>
        <w:tag w:val="goog_rdk_396"/>
      </w:sdtPr>
      <w:sdtContent>
        <w:p w:rsidR="00000000" w:rsidDel="00000000" w:rsidP="00000000" w:rsidRDefault="00000000" w:rsidRPr="00000000" w14:paraId="00000080">
          <w:pPr>
            <w:spacing w:after="120" w:line="276" w:lineRule="auto"/>
            <w:jc w:val="both"/>
            <w:rPr>
              <w:rPrChange w:author="TRUYENTHONG" w:id="29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27: </w:t>
          </w:r>
          <w:sdt>
            <w:sdtPr>
              <w:id w:val="-746367"/>
              <w:tag w:val="goog_rdk_394"/>
            </w:sdtPr>
            <w:sdtContent>
              <w:ins w:author="Sihabala Hao" w:id="290" w:date="2025-02-06T21:54:00Z">
                <w:r w:rsidDel="00000000" w:rsidR="00000000" w:rsidRPr="00000000">
                  <w:rPr>
                    <w:rFonts w:ascii="Times New Roman" w:cs="Times New Roman" w:eastAsia="Times New Roman" w:hAnsi="Times New Roman"/>
                    <w:b w:val="1"/>
                    <w:bCs w:val="1"/>
                    <w:rtl w:val="0"/>
                  </w:rPr>
                  <w:t xml:space="preserve">CÚNG DƯỜNG </w:t>
                </w:r>
              </w:ins>
            </w:sdtContent>
          </w:sdt>
          <w:r w:rsidDel="00000000" w:rsidR="00000000" w:rsidRPr="00000000">
            <w:rPr>
              <w:rFonts w:ascii="Times New Roman" w:cs="Times New Roman" w:eastAsia="Times New Roman" w:hAnsi="Times New Roman"/>
              <w:b w:val="1"/>
              <w:bCs w:val="1"/>
              <w:rtl w:val="0"/>
            </w:rPr>
            <w:t xml:space="preserve">VẬT THỰC SAU GIỜ MẶT TRỜI ĐỨNG BÓNG</w:t>
          </w:r>
          <w:sdt>
            <w:sdtPr>
              <w:id w:val="-1339324972"/>
              <w:tag w:val="goog_rdk_395"/>
            </w:sdtPr>
            <w:sdtContent>
              <w:r w:rsidDel="00000000" w:rsidR="00000000" w:rsidRPr="00000000">
                <w:rPr>
                  <w:rtl w:val="0"/>
                </w:rPr>
              </w:r>
            </w:sdtContent>
          </w:sdt>
        </w:p>
      </w:sdtContent>
    </w:sdt>
    <w:sdt>
      <w:sdtPr>
        <w:id w:val="-2099986208"/>
        <w:tag w:val="goog_rdk_399"/>
      </w:sdtPr>
      <w:sdtContent>
        <w:p w:rsidR="00000000" w:rsidDel="00000000" w:rsidP="00000000" w:rsidRDefault="00000000" w:rsidRPr="00000000" w14:paraId="00000081">
          <w:pPr>
            <w:spacing w:after="120" w:line="276" w:lineRule="auto"/>
            <w:jc w:val="both"/>
            <w:rPr>
              <w:rPrChange w:author="TRUYENTHONG" w:id="295"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81316234"/>
              <w:tag w:val="goog_rdk_397"/>
            </w:sdtPr>
            <w:sdtContent>
              <w:r w:rsidDel="00000000" w:rsidR="00000000" w:rsidRPr="00000000">
                <w:rPr>
                  <w:rFonts w:ascii="Times New Roman" w:cs="Times New Roman" w:eastAsia="Times New Roman" w:hAnsi="Times New Roman"/>
                  <w:b w:val="1"/>
                  <w:bCs w:val="1"/>
                  <w:u w:val="single"/>
                  <w:rtl w:val="0"/>
                  <w:rPrChange w:author="TRUYENTHONG" w:id="293" w:date="2025-02-02T15:54: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nếu thí chủ mang vật thực tới cúng dường chư Tăng vào buổi chiều khi đã quá giờ mặt trời đứng bóng thì chư Tăng không nhận được, vậy thì phải xử lí sao ạ?</w:t>
          </w:r>
          <w:sdt>
            <w:sdtPr>
              <w:id w:val="1000921491"/>
              <w:tag w:val="goog_rdk_398"/>
            </w:sdtPr>
            <w:sdtContent>
              <w:r w:rsidDel="00000000" w:rsidR="00000000" w:rsidRPr="00000000">
                <w:rPr>
                  <w:rtl w:val="0"/>
                </w:rPr>
              </w:r>
            </w:sdtContent>
          </w:sdt>
        </w:p>
      </w:sdtContent>
    </w:sdt>
    <w:sdt>
      <w:sdtPr>
        <w:id w:val="672084857"/>
        <w:tag w:val="goog_rdk_407"/>
      </w:sdtPr>
      <w:sdtContent>
        <w:p w:rsidR="00000000" w:rsidDel="00000000" w:rsidP="00000000" w:rsidRDefault="00000000" w:rsidRPr="00000000" w14:paraId="00000082">
          <w:pPr>
            <w:spacing w:after="120" w:line="276" w:lineRule="auto"/>
            <w:jc w:val="both"/>
            <w:rPr>
              <w:rPrChange w:author="TRUYENTHONG" w:id="301"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2012138524"/>
              <w:tag w:val="goog_rdk_400"/>
            </w:sdtPr>
            <w:sdtContent>
              <w:r w:rsidDel="00000000" w:rsidR="00000000" w:rsidRPr="00000000">
                <w:rPr>
                  <w:rFonts w:ascii="Times New Roman" w:cs="Times New Roman" w:eastAsia="Times New Roman" w:hAnsi="Times New Roman"/>
                  <w:b w:val="1"/>
                  <w:bCs w:val="1"/>
                  <w:u w:val="single"/>
                  <w:rtl w:val="0"/>
                  <w:rPrChange w:author="TRUYENTHONG" w:id="296" w:date="2025-02-02T15:54: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Khi đó, nếu có kappiya thì </w:t>
          </w:r>
          <w:sdt>
            <w:sdtPr>
              <w:id w:val="-1955627509"/>
              <w:tag w:val="goog_rdk_401"/>
            </w:sdtPr>
            <w:sdtContent>
              <w:ins w:author="Sihabala Hao" w:id="297" w:date="2025-02-06T21:51:00Z">
                <w:r w:rsidDel="00000000" w:rsidR="00000000" w:rsidRPr="00000000">
                  <w:rPr>
                    <w:rFonts w:ascii="Times New Roman" w:cs="Times New Roman" w:eastAsia="Times New Roman" w:hAnsi="Times New Roman"/>
                    <w:rtl w:val="0"/>
                  </w:rPr>
                  <w:t xml:space="preserve">giao tận tay</w:t>
                </w:r>
              </w:ins>
            </w:sdtContent>
          </w:sdt>
          <w:sdt>
            <w:sdtPr>
              <w:id w:val="1288704253"/>
              <w:tag w:val="goog_rdk_402"/>
            </w:sdtPr>
            <w:sdtContent>
              <w:del w:author="Sihabala Hao" w:id="297" w:date="2025-02-06T21:51:00Z">
                <w:r w:rsidDel="00000000" w:rsidR="00000000" w:rsidRPr="00000000">
                  <w:rPr>
                    <w:rFonts w:ascii="Times New Roman" w:cs="Times New Roman" w:eastAsia="Times New Roman" w:hAnsi="Times New Roman"/>
                    <w:rtl w:val="0"/>
                  </w:rPr>
                  <w:delText xml:space="preserve">gửi</w:delText>
                </w:r>
              </w:del>
            </w:sdtContent>
          </w:sdt>
          <w:r w:rsidDel="00000000" w:rsidR="00000000" w:rsidRPr="00000000">
            <w:rPr>
              <w:rFonts w:ascii="Times New Roman" w:cs="Times New Roman" w:eastAsia="Times New Roman" w:hAnsi="Times New Roman"/>
              <w:rtl w:val="0"/>
            </w:rPr>
            <w:t xml:space="preserve"> kappiya. Trong trường hợp không có ai cả thì quý vị đặt bên cạnh vị Tỳ-kheo rồi tác bạch: “Thưa Ngài, con mang vật thực tới cúng dường chư Tăng, con xin phép để ở đây ạ!”, không cần dâng tận tay</w:t>
          </w:r>
          <w:sdt>
            <w:sdtPr>
              <w:id w:val="620661892"/>
              <w:tag w:val="goog_rdk_403"/>
            </w:sdtPr>
            <w:sdtContent>
              <w:del w:author="Sihabala Hao" w:id="298" w:date="2025-02-06T21:49:00Z">
                <w:r w:rsidDel="00000000" w:rsidR="00000000" w:rsidRPr="00000000">
                  <w:rPr>
                    <w:rFonts w:ascii="Times New Roman" w:cs="Times New Roman" w:eastAsia="Times New Roman" w:hAnsi="Times New Roman"/>
                    <w:rtl w:val="0"/>
                  </w:rPr>
                  <w:delText xml:space="preserve"> tay</w:delText>
                </w:r>
              </w:del>
            </w:sdtContent>
          </w:sdt>
          <w:r w:rsidDel="00000000" w:rsidR="00000000" w:rsidRPr="00000000">
            <w:rPr>
              <w:rFonts w:ascii="Times New Roman" w:cs="Times New Roman" w:eastAsia="Times New Roman" w:hAnsi="Times New Roman"/>
              <w:rtl w:val="0"/>
            </w:rPr>
            <w:t xml:space="preserve">. Sau đó, vị Tỳ-kheo sẽ tự mình nói lại với kappiya để kappiya nhận cho hợp luật. Tại vì các sư không được nhận vật thực vào buổi chiều nên nếu dâng tận tay thì các sư phạm giới và vật thực đó cũng không hợp luật với chư Tăng. Tóm lại có hai cách, hoặc là gửi trực tiếp kappiya nếu kappiya có mặt, bằng không, có thể để xuống bên cạnh vị Tỳ-kheo </w:t>
          </w:r>
          <w:sdt>
            <w:sdtPr>
              <w:id w:val="-488405672"/>
              <w:tag w:val="goog_rdk_404"/>
            </w:sdtPr>
            <w:sdtContent>
              <w:ins w:author="Sihabala Hao" w:id="299" w:date="2025-02-06T21:53:00Z">
                <w:r w:rsidDel="00000000" w:rsidR="00000000" w:rsidRPr="00000000">
                  <w:rPr>
                    <w:rFonts w:ascii="Times New Roman" w:cs="Times New Roman" w:eastAsia="Times New Roman" w:hAnsi="Times New Roman"/>
                    <w:rtl w:val="0"/>
                  </w:rPr>
                  <w:t xml:space="preserve">và tác bạch như trên.</w:t>
                </w:r>
              </w:ins>
            </w:sdtContent>
          </w:sdt>
          <w:sdt>
            <w:sdtPr>
              <w:id w:val="1818481410"/>
              <w:tag w:val="goog_rdk_405"/>
            </w:sdtPr>
            <w:sdtContent>
              <w:del w:author="Sihabala Hao" w:id="299" w:date="2025-02-06T21:53:00Z">
                <w:r w:rsidDel="00000000" w:rsidR="00000000" w:rsidRPr="00000000">
                  <w:rPr>
                    <w:rFonts w:ascii="Times New Roman" w:cs="Times New Roman" w:eastAsia="Times New Roman" w:hAnsi="Times New Roman"/>
                    <w:rtl w:val="0"/>
                  </w:rPr>
                  <w:delText xml:space="preserve">cũng được.</w:delText>
                </w:r>
              </w:del>
            </w:sdtContent>
          </w:sdt>
          <w:sdt>
            <w:sdtPr>
              <w:id w:val="-1792428815"/>
              <w:tag w:val="goog_rdk_406"/>
            </w:sdtPr>
            <w:sdtContent>
              <w:r w:rsidDel="00000000" w:rsidR="00000000" w:rsidRPr="00000000">
                <w:rPr>
                  <w:rtl w:val="0"/>
                </w:rPr>
              </w:r>
            </w:sdtContent>
          </w:sdt>
        </w:p>
      </w:sdtContent>
    </w:sdt>
    <w:sdt>
      <w:sdtPr>
        <w:id w:val="-424705008"/>
        <w:tag w:val="goog_rdk_413"/>
      </w:sdtPr>
      <w:sdtContent>
        <w:p w:rsidR="00000000" w:rsidDel="00000000" w:rsidP="00000000" w:rsidRDefault="00000000" w:rsidRPr="00000000" w14:paraId="00000083">
          <w:pPr>
            <w:spacing w:after="120" w:line="276" w:lineRule="auto"/>
            <w:jc w:val="both"/>
            <w:rPr>
              <w:rPrChange w:author="TRUYENTHONG" w:id="305"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28: GIỚI LUẬT TỲ</w:t>
          </w:r>
          <w:sdt>
            <w:sdtPr>
              <w:id w:val="-1822070946"/>
              <w:tag w:val="goog_rdk_408"/>
            </w:sdtPr>
            <w:sdtContent>
              <w:ins w:author="TRUYENTHONG" w:id="302" w:date="2025-02-02T13:03:00Z">
                <w:r w:rsidDel="00000000" w:rsidR="00000000" w:rsidRPr="00000000">
                  <w:rPr>
                    <w:rFonts w:ascii="Times New Roman" w:cs="Times New Roman" w:eastAsia="Times New Roman" w:hAnsi="Times New Roman"/>
                    <w:b w:val="1"/>
                    <w:bCs w:val="1"/>
                    <w:rtl w:val="0"/>
                  </w:rPr>
                  <w:t xml:space="preserve">-</w:t>
                </w:r>
              </w:ins>
            </w:sdtContent>
          </w:sdt>
          <w:sdt>
            <w:sdtPr>
              <w:id w:val="-868297725"/>
              <w:tag w:val="goog_rdk_409"/>
            </w:sdtPr>
            <w:sdtContent>
              <w:del w:author="TRUYENTHONG" w:id="302" w:date="2025-02-02T13:03: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 </w:t>
          </w:r>
          <w:sdt>
            <w:sdtPr>
              <w:id w:val="956252196"/>
              <w:tag w:val="goog_rdk_410"/>
            </w:sdtPr>
            <w:sdtContent>
              <w:ins w:author="Sihabala Hao" w:id="303" w:date="2025-02-07T20:36:00Z">
                <w:r w:rsidDel="00000000" w:rsidR="00000000" w:rsidRPr="00000000">
                  <w:rPr>
                    <w:rFonts w:ascii="Times New Roman" w:cs="Times New Roman" w:eastAsia="Times New Roman" w:hAnsi="Times New Roman"/>
                    <w:b w:val="1"/>
                    <w:bCs w:val="1"/>
                    <w:rtl w:val="0"/>
                  </w:rPr>
                  <w:t xml:space="preserve">LIÊN QUAN ĐẾN</w:t>
                </w:r>
              </w:ins>
            </w:sdtContent>
          </w:sdt>
          <w:sdt>
            <w:sdtPr>
              <w:id w:val="1306502579"/>
              <w:tag w:val="goog_rdk_411"/>
            </w:sdtPr>
            <w:sdtContent>
              <w:del w:author="Sihabala Hao" w:id="303" w:date="2025-02-07T20:36:00Z">
                <w:r w:rsidDel="00000000" w:rsidR="00000000" w:rsidRPr="00000000">
                  <w:rPr>
                    <w:rFonts w:ascii="Times New Roman" w:cs="Times New Roman" w:eastAsia="Times New Roman" w:hAnsi="Times New Roman"/>
                    <w:b w:val="1"/>
                    <w:bCs w:val="1"/>
                    <w:rtl w:val="0"/>
                  </w:rPr>
                  <w:delText xml:space="preserve">VỀ VẤN ĐỀ</w:delText>
                </w:r>
              </w:del>
            </w:sdtContent>
          </w:sdt>
          <w:r w:rsidDel="00000000" w:rsidR="00000000" w:rsidRPr="00000000">
            <w:rPr>
              <w:rFonts w:ascii="Times New Roman" w:cs="Times New Roman" w:eastAsia="Times New Roman" w:hAnsi="Times New Roman"/>
              <w:b w:val="1"/>
              <w:bCs w:val="1"/>
              <w:rtl w:val="0"/>
            </w:rPr>
            <w:t xml:space="preserve"> VẬT THỰC DƯ</w:t>
          </w:r>
          <w:sdt>
            <w:sdtPr>
              <w:id w:val="767907882"/>
              <w:tag w:val="goog_rdk_412"/>
            </w:sdtPr>
            <w:sdtContent>
              <w:r w:rsidDel="00000000" w:rsidR="00000000" w:rsidRPr="00000000">
                <w:rPr>
                  <w:rtl w:val="0"/>
                </w:rPr>
              </w:r>
            </w:sdtContent>
          </w:sdt>
        </w:p>
      </w:sdtContent>
    </w:sdt>
    <w:sdt>
      <w:sdtPr>
        <w:id w:val="1718138781"/>
        <w:tag w:val="goog_rdk_416"/>
      </w:sdtPr>
      <w:sdtContent>
        <w:p w:rsidR="00000000" w:rsidDel="00000000" w:rsidP="00000000" w:rsidRDefault="00000000" w:rsidRPr="00000000" w14:paraId="00000084">
          <w:pPr>
            <w:spacing w:after="120" w:line="276" w:lineRule="auto"/>
            <w:jc w:val="both"/>
            <w:rPr>
              <w:rPrChange w:author="TRUYENTHONG" w:id="308"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656963567"/>
              <w:tag w:val="goog_rdk_414"/>
            </w:sdtPr>
            <w:sdtContent>
              <w:r w:rsidDel="00000000" w:rsidR="00000000" w:rsidRPr="00000000">
                <w:rPr>
                  <w:rFonts w:ascii="Times New Roman" w:cs="Times New Roman" w:eastAsia="Times New Roman" w:hAnsi="Times New Roman"/>
                  <w:b w:val="1"/>
                  <w:bCs w:val="1"/>
                  <w:u w:val="single"/>
                  <w:rtl w:val="0"/>
                  <w:rPrChange w:author="TRUYENTHONG" w:id="306" w:date="2025-02-02T15:54: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vật thực chư Tăng nhận vào buổi sáng nhưng không dùng hết mà còn dư thì có cách nào xử lí để ngày hôm sau dùng được không ạ?</w:t>
          </w:r>
          <w:sdt>
            <w:sdtPr>
              <w:id w:val="729062221"/>
              <w:tag w:val="goog_rdk_415"/>
            </w:sdtPr>
            <w:sdtContent>
              <w:r w:rsidDel="00000000" w:rsidR="00000000" w:rsidRPr="00000000">
                <w:rPr>
                  <w:rtl w:val="0"/>
                </w:rPr>
              </w:r>
            </w:sdtContent>
          </w:sdt>
        </w:p>
      </w:sdtContent>
    </w:sdt>
    <w:sdt>
      <w:sdtPr>
        <w:id w:val="-1855174181"/>
        <w:tag w:val="goog_rdk_455"/>
      </w:sdtPr>
      <w:sdtContent>
        <w:p w:rsidR="00000000" w:rsidDel="00000000" w:rsidP="00000000" w:rsidRDefault="00000000" w:rsidRPr="00000000" w14:paraId="00000085">
          <w:pPr>
            <w:spacing w:after="120" w:line="276" w:lineRule="auto"/>
            <w:jc w:val="both"/>
            <w:rPr>
              <w:rPrChange w:author="TRUYENTHONG" w:id="334"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674317017"/>
              <w:tag w:val="goog_rdk_417"/>
            </w:sdtPr>
            <w:sdtContent>
              <w:r w:rsidDel="00000000" w:rsidR="00000000" w:rsidRPr="00000000">
                <w:rPr>
                  <w:rFonts w:ascii="Times New Roman" w:cs="Times New Roman" w:eastAsia="Times New Roman" w:hAnsi="Times New Roman"/>
                  <w:b w:val="1"/>
                  <w:bCs w:val="1"/>
                  <w:u w:val="single"/>
                  <w:rtl w:val="0"/>
                  <w:rPrChange w:author="TRUYENTHONG" w:id="309" w:date="2025-02-02T15:54: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Những thứ vật thực đó chư Tăng phải xả bỏ hoàn toàn</w:t>
          </w:r>
          <w:sdt>
            <w:sdtPr>
              <w:id w:val="299203487"/>
              <w:tag w:val="goog_rdk_418"/>
            </w:sdtPr>
            <w:sdtContent>
              <w:ins w:author="Sihabala Hao" w:id="310" w:date="2025-02-07T20:38:00Z">
                <w:r w:rsidDel="00000000" w:rsidR="00000000" w:rsidRPr="00000000">
                  <w:rPr>
                    <w:rFonts w:ascii="Times New Roman" w:cs="Times New Roman" w:eastAsia="Times New Roman" w:hAnsi="Times New Roman"/>
                    <w:rtl w:val="0"/>
                  </w:rPr>
                  <w:t xml:space="preserve"> cho kappiya</w:t>
                </w:r>
              </w:ins>
            </w:sdtContent>
          </w:sdt>
          <w:r w:rsidDel="00000000" w:rsidR="00000000" w:rsidRPr="00000000">
            <w:rPr>
              <w:rFonts w:ascii="Times New Roman" w:cs="Times New Roman" w:eastAsia="Times New Roman" w:hAnsi="Times New Roman"/>
              <w:rtl w:val="0"/>
            </w:rPr>
            <w:t xml:space="preserve">. Có nhiều </w:t>
          </w:r>
          <w:sdt>
            <w:sdtPr>
              <w:id w:val="1351303877"/>
              <w:tag w:val="goog_rdk_419"/>
            </w:sdtPr>
            <w:sdtContent>
              <w:ins w:author="Sihabala Hao" w:id="311" w:date="2025-02-07T09:57:00Z">
                <w:r w:rsidDel="00000000" w:rsidR="00000000" w:rsidRPr="00000000">
                  <w:rPr>
                    <w:rFonts w:ascii="Times New Roman" w:cs="Times New Roman" w:eastAsia="Times New Roman" w:hAnsi="Times New Roman"/>
                    <w:rtl w:val="0"/>
                  </w:rPr>
                  <w:t xml:space="preserve">khi</w:t>
                </w:r>
              </w:ins>
            </w:sdtContent>
          </w:sdt>
          <w:sdt>
            <w:sdtPr>
              <w:id w:val="-108713081"/>
              <w:tag w:val="goog_rdk_420"/>
            </w:sdtPr>
            <w:sdtContent>
              <w:del w:author="Sihabala Hao" w:id="311" w:date="2025-02-07T09:57:00Z">
                <w:r w:rsidDel="00000000" w:rsidR="00000000" w:rsidRPr="00000000">
                  <w:rPr>
                    <w:rFonts w:ascii="Times New Roman" w:cs="Times New Roman" w:eastAsia="Times New Roman" w:hAnsi="Times New Roman"/>
                    <w:rtl w:val="0"/>
                  </w:rPr>
                  <w:delText xml:space="preserve">lúc</w:delText>
                </w:r>
              </w:del>
            </w:sdtContent>
          </w:sdt>
          <w:r w:rsidDel="00000000" w:rsidR="00000000" w:rsidRPr="00000000">
            <w:rPr>
              <w:rFonts w:ascii="Times New Roman" w:cs="Times New Roman" w:eastAsia="Times New Roman" w:hAnsi="Times New Roman"/>
              <w:rtl w:val="0"/>
            </w:rPr>
            <w:t xml:space="preserve"> các sư đi khất thực và nhận được nhiều loại thức ăn </w:t>
          </w:r>
          <w:sdt>
            <w:sdtPr>
              <w:id w:val="502298202"/>
              <w:tag w:val="goog_rdk_421"/>
            </w:sdtPr>
            <w:sdtContent>
              <w:ins w:author="Sihabala Hao" w:id="312" w:date="2025-02-07T20:40:00Z">
                <w:r w:rsidDel="00000000" w:rsidR="00000000" w:rsidRPr="00000000">
                  <w:rPr>
                    <w:rFonts w:ascii="Times New Roman" w:cs="Times New Roman" w:eastAsia="Times New Roman" w:hAnsi="Times New Roman"/>
                    <w:rtl w:val="0"/>
                  </w:rPr>
                  <w:t xml:space="preserve">hỗn hợp </w:t>
                </w:r>
              </w:ins>
            </w:sdtContent>
          </w:sdt>
          <w:r w:rsidDel="00000000" w:rsidR="00000000" w:rsidRPr="00000000">
            <w:rPr>
              <w:rFonts w:ascii="Times New Roman" w:cs="Times New Roman" w:eastAsia="Times New Roman" w:hAnsi="Times New Roman"/>
              <w:rtl w:val="0"/>
            </w:rPr>
            <w:t xml:space="preserve">khác nhau, mỗi thứ một chút</w:t>
          </w:r>
          <w:sdt>
            <w:sdtPr>
              <w:id w:val="771624052"/>
              <w:tag w:val="goog_rdk_422"/>
            </w:sdtPr>
            <w:sdtContent>
              <w:ins w:author="Sihabala Hao" w:id="313" w:date="2025-02-07T20:40:00Z">
                <w:r w:rsidDel="00000000" w:rsidR="00000000" w:rsidRPr="00000000">
                  <w:rPr>
                    <w:rFonts w:ascii="Times New Roman" w:cs="Times New Roman" w:eastAsia="Times New Roman" w:hAnsi="Times New Roman"/>
                    <w:rtl w:val="0"/>
                  </w:rPr>
                  <w:t xml:space="preserve"> rồi trộn lại thành</w:t>
                </w:r>
              </w:ins>
            </w:sdtContent>
          </w:sdt>
          <w:sdt>
            <w:sdtPr>
              <w:id w:val="-992247215"/>
              <w:tag w:val="goog_rdk_423"/>
            </w:sdtPr>
            <w:sdtContent>
              <w:del w:author="Sihabala Hao" w:id="313" w:date="2025-02-07T20:40:00Z">
                <w:r w:rsidDel="00000000" w:rsidR="00000000" w:rsidRPr="00000000">
                  <w:rPr>
                    <w:rFonts w:ascii="Times New Roman" w:cs="Times New Roman" w:eastAsia="Times New Roman" w:hAnsi="Times New Roman"/>
                    <w:rtl w:val="0"/>
                  </w:rPr>
                  <w:delText xml:space="preserve"> nên</w:delText>
                </w:r>
              </w:del>
            </w:sdtContent>
          </w:sdt>
          <w:r w:rsidDel="00000000" w:rsidR="00000000" w:rsidRPr="00000000">
            <w:rPr>
              <w:rFonts w:ascii="Times New Roman" w:cs="Times New Roman" w:eastAsia="Times New Roman" w:hAnsi="Times New Roman"/>
              <w:rtl w:val="0"/>
            </w:rPr>
            <w:t xml:space="preserve"> </w:t>
          </w:r>
          <w:sdt>
            <w:sdtPr>
              <w:id w:val="-774761613"/>
              <w:tag w:val="goog_rdk_424"/>
            </w:sdtPr>
            <w:sdtContent>
              <w:ins w:author="Sihabala Hao" w:id="314" w:date="2025-02-07T20:40:00Z">
                <w:r w:rsidDel="00000000" w:rsidR="00000000" w:rsidRPr="00000000">
                  <w:rPr>
                    <w:rFonts w:ascii="Times New Roman" w:cs="Times New Roman" w:eastAsia="Times New Roman" w:hAnsi="Times New Roman"/>
                    <w:rtl w:val="0"/>
                  </w:rPr>
                  <w:t xml:space="preserve">m</w:t>
                </w:r>
              </w:ins>
            </w:sdtContent>
          </w:sdt>
          <w:sdt>
            <w:sdtPr>
              <w:id w:val="1795518763"/>
              <w:tag w:val="goog_rdk_425"/>
            </w:sdtPr>
            <w:sdtContent>
              <w:del w:author="Sihabala Hao" w:id="314" w:date="2025-02-07T20:40:00Z">
                <w:r w:rsidDel="00000000" w:rsidR="00000000" w:rsidRPr="00000000">
                  <w:rPr>
                    <w:rFonts w:ascii="Times New Roman" w:cs="Times New Roman" w:eastAsia="Times New Roman" w:hAnsi="Times New Roman"/>
                    <w:rtl w:val="0"/>
                  </w:rPr>
                  <w:delText xml:space="preserve">M</w:delText>
                </w:r>
              </w:del>
            </w:sdtContent>
          </w:sdt>
          <w:r w:rsidDel="00000000" w:rsidR="00000000" w:rsidRPr="00000000">
            <w:rPr>
              <w:rFonts w:ascii="Times New Roman" w:cs="Times New Roman" w:eastAsia="Times New Roman" w:hAnsi="Times New Roman"/>
              <w:rtl w:val="0"/>
            </w:rPr>
            <w:t xml:space="preserve">ón thập cẩm</w:t>
          </w:r>
          <w:sdt>
            <w:sdtPr>
              <w:id w:val="2037493137"/>
              <w:tag w:val="goog_rdk_426"/>
            </w:sdtPr>
            <w:sdtContent>
              <w:ins w:author="Sihabala Hao" w:id="315" w:date="2025-02-07T20:47:00Z">
                <w:r w:rsidDel="00000000" w:rsidR="00000000" w:rsidRPr="00000000">
                  <w:rPr>
                    <w:rFonts w:ascii="Times New Roman" w:cs="Times New Roman" w:eastAsia="Times New Roman" w:hAnsi="Times New Roman"/>
                    <w:rtl w:val="0"/>
                  </w:rPr>
                  <w:t xml:space="preserve">, </w:t>
                </w:r>
              </w:ins>
            </w:sdtContent>
          </w:sdt>
          <w:sdt>
            <w:sdtPr>
              <w:id w:val="640796709"/>
              <w:tag w:val="goog_rdk_427"/>
            </w:sdtPr>
            <w:sdtContent>
              <w:del w:author="Sihabala Hao" w:id="315" w:date="2025-02-07T20:47:00Z">
                <w:r w:rsidDel="00000000" w:rsidR="00000000" w:rsidRPr="00000000">
                  <w:rPr>
                    <w:rFonts w:ascii="Times New Roman" w:cs="Times New Roman" w:eastAsia="Times New Roman" w:hAnsi="Times New Roman"/>
                    <w:rtl w:val="0"/>
                  </w:rPr>
                  <w:delText xml:space="preserve"> (</w:delText>
                </w:r>
              </w:del>
              <w:sdt>
                <w:sdtPr>
                  <w:id w:val="-1824256541"/>
                  <w:tag w:val="goog_rdk_428"/>
                </w:sdtPr>
                <w:sdtContent>
                  <w:del w:author="Sihabala Hao" w:id="315" w:date="2025-02-07T20:47:00Z">
                    <w:r w:rsidDel="00000000" w:rsidR="00000000" w:rsidRPr="00000000">
                      <w:rPr>
                        <w:rFonts w:ascii="Times New Roman" w:cs="Times New Roman" w:eastAsia="Times New Roman" w:hAnsi="Times New Roman"/>
                        <w:i w:val="1"/>
                        <w:iCs w:val="1"/>
                        <w:rtl w:val="0"/>
                        <w:rPrChange w:author="TRUYENTHONG" w:id="316" w:date="2025-02-02T13:03:00Z">
                          <w:rPr>
                            <w:rFonts w:ascii="Times New Roman" w:cs="Times New Roman" w:eastAsia="Times New Roman" w:hAnsi="Times New Roman"/>
                          </w:rPr>
                        </w:rPrChange>
                      </w:rPr>
                      <w:delText xml:space="preserve">Hinh-paung</w:delText>
                    </w:r>
                  </w:del>
                </w:sdtContent>
              </w:sdt>
              <w:del w:author="Sihabala Hao" w:id="315" w:date="2025-02-07T20:47:00Z">
                <w:r w:rsidDel="00000000" w:rsidR="00000000" w:rsidRPr="00000000">
                  <w:rPr>
                    <w:rFonts w:ascii="Times New Roman" w:cs="Times New Roman" w:eastAsia="Times New Roman" w:hAnsi="Times New Roman"/>
                    <w:rtl w:val="0"/>
                  </w:rPr>
                  <w:delText xml:space="preserve">)</w:delText>
                </w:r>
                <w:r w:rsidDel="00000000" w:rsidR="00000000" w:rsidRPr="00000000">
                  <w:rPr>
                    <w:rFonts w:ascii="Times New Roman" w:cs="Times New Roman" w:eastAsia="Times New Roman" w:hAnsi="Times New Roman"/>
                    <w:vertAlign w:val="superscript"/>
                  </w:rPr>
                  <w:footnoteReference w:customMarkFollows="0" w:id="11"/>
                </w:r>
                <w:r w:rsidDel="00000000" w:rsidR="00000000" w:rsidRPr="00000000">
                  <w:rPr>
                    <w:rFonts w:ascii="Times New Roman" w:cs="Times New Roman" w:eastAsia="Times New Roman" w:hAnsi="Times New Roman"/>
                    <w:rtl w:val="0"/>
                  </w:rPr>
                  <w:delText xml:space="preserve"> </w:delText>
                </w:r>
              </w:del>
            </w:sdtContent>
          </w:sdt>
          <w:sdt>
            <w:sdtPr>
              <w:id w:val="983936221"/>
              <w:tag w:val="goog_rdk_429"/>
            </w:sdtPr>
            <w:sdtContent>
              <w:ins w:author="Sihabala Hao" w:id="317" w:date="2025-02-07T20:40:00Z">
                <w:r w:rsidDel="00000000" w:rsidR="00000000" w:rsidRPr="00000000">
                  <w:rPr>
                    <w:rFonts w:ascii="Times New Roman" w:cs="Times New Roman" w:eastAsia="Times New Roman" w:hAnsi="Times New Roman"/>
                    <w:rtl w:val="0"/>
                  </w:rPr>
                  <w:t xml:space="preserve">việc món này </w:t>
                </w:r>
              </w:ins>
            </w:sdtContent>
          </w:sdt>
          <w:r w:rsidDel="00000000" w:rsidR="00000000" w:rsidRPr="00000000">
            <w:rPr>
              <w:rFonts w:ascii="Times New Roman" w:cs="Times New Roman" w:eastAsia="Times New Roman" w:hAnsi="Times New Roman"/>
              <w:rtl w:val="0"/>
            </w:rPr>
            <w:t xml:space="preserve">dư ra sau b</w:t>
          </w:r>
          <w:sdt>
            <w:sdtPr>
              <w:id w:val="-1552875489"/>
              <w:tag w:val="goog_rdk_430"/>
            </w:sdtPr>
            <w:sdtContent>
              <w:ins w:author="Sihabala Hao" w:id="318" w:date="2025-02-07T20:41:00Z">
                <w:r w:rsidDel="00000000" w:rsidR="00000000" w:rsidRPr="00000000">
                  <w:rPr>
                    <w:rFonts w:ascii="Times New Roman" w:cs="Times New Roman" w:eastAsia="Times New Roman" w:hAnsi="Times New Roman"/>
                    <w:rtl w:val="0"/>
                  </w:rPr>
                  <w:t xml:space="preserve">uổi</w:t>
                </w:r>
              </w:ins>
            </w:sdtContent>
          </w:sdt>
          <w:sdt>
            <w:sdtPr>
              <w:id w:val="885156649"/>
              <w:tag w:val="goog_rdk_431"/>
            </w:sdtPr>
            <w:sdtContent>
              <w:del w:author="Sihabala Hao" w:id="318" w:date="2025-02-07T20:41:00Z">
                <w:r w:rsidDel="00000000" w:rsidR="00000000" w:rsidRPr="00000000">
                  <w:rPr>
                    <w:rFonts w:ascii="Times New Roman" w:cs="Times New Roman" w:eastAsia="Times New Roman" w:hAnsi="Times New Roman"/>
                    <w:rtl w:val="0"/>
                  </w:rPr>
                  <w:delText xml:space="preserve">ữa</w:delText>
                </w:r>
              </w:del>
            </w:sdtContent>
          </w:sdt>
          <w:r w:rsidDel="00000000" w:rsidR="00000000" w:rsidRPr="00000000">
            <w:rPr>
              <w:rFonts w:ascii="Times New Roman" w:cs="Times New Roman" w:eastAsia="Times New Roman" w:hAnsi="Times New Roman"/>
              <w:rtl w:val="0"/>
            </w:rPr>
            <w:t xml:space="preserve"> sáng là chuyện bình thường. Khi đó, phải xả hết bằng cách nói: “Chư Tăng không có nhu cầu dùng phần vật thực này nữa, các sư xả hết cho kappiya.” Nếu kappiya muốn </w:t>
          </w:r>
          <w:sdt>
            <w:sdtPr>
              <w:id w:val="-1694200680"/>
              <w:tag w:val="goog_rdk_432"/>
            </w:sdtPr>
            <w:sdtContent>
              <w:ins w:author="Sihabala Hao" w:id="319" w:date="2025-02-07T10:00:00Z">
                <w:r w:rsidDel="00000000" w:rsidR="00000000" w:rsidRPr="00000000">
                  <w:rPr>
                    <w:rFonts w:ascii="Times New Roman" w:cs="Times New Roman" w:eastAsia="Times New Roman" w:hAnsi="Times New Roman"/>
                    <w:rtl w:val="0"/>
                  </w:rPr>
                  <w:t xml:space="preserve">dùng</w:t>
                </w:r>
              </w:ins>
            </w:sdtContent>
          </w:sdt>
          <w:sdt>
            <w:sdtPr>
              <w:id w:val="1416577573"/>
              <w:tag w:val="goog_rdk_433"/>
            </w:sdtPr>
            <w:sdtContent>
              <w:del w:author="Sihabala Hao" w:id="319" w:date="2025-02-07T10:00:00Z">
                <w:r w:rsidDel="00000000" w:rsidR="00000000" w:rsidRPr="00000000">
                  <w:rPr>
                    <w:rFonts w:ascii="Times New Roman" w:cs="Times New Roman" w:eastAsia="Times New Roman" w:hAnsi="Times New Roman"/>
                    <w:rtl w:val="0"/>
                  </w:rPr>
                  <w:delText xml:space="preserve">ăn</w:delText>
                </w:r>
              </w:del>
            </w:sdtContent>
          </w:sdt>
          <w:r w:rsidDel="00000000" w:rsidR="00000000" w:rsidRPr="00000000">
            <w:rPr>
              <w:rFonts w:ascii="Times New Roman" w:cs="Times New Roman" w:eastAsia="Times New Roman" w:hAnsi="Times New Roman"/>
              <w:rtl w:val="0"/>
            </w:rPr>
            <w:t xml:space="preserve"> thì có thể </w:t>
          </w:r>
          <w:sdt>
            <w:sdtPr>
              <w:id w:val="768927754"/>
              <w:tag w:val="goog_rdk_434"/>
            </w:sdtPr>
            <w:sdtContent>
              <w:ins w:author="Sihabala Hao" w:id="320" w:date="2025-02-07T10:00:00Z">
                <w:r w:rsidDel="00000000" w:rsidR="00000000" w:rsidRPr="00000000">
                  <w:rPr>
                    <w:rFonts w:ascii="Times New Roman" w:cs="Times New Roman" w:eastAsia="Times New Roman" w:hAnsi="Times New Roman"/>
                    <w:rtl w:val="0"/>
                  </w:rPr>
                  <w:t xml:space="preserve">dùng</w:t>
                </w:r>
              </w:ins>
            </w:sdtContent>
          </w:sdt>
          <w:sdt>
            <w:sdtPr>
              <w:id w:val="626564005"/>
              <w:tag w:val="goog_rdk_435"/>
            </w:sdtPr>
            <w:sdtContent>
              <w:del w:author="Sihabala Hao" w:id="320" w:date="2025-02-07T10:00:00Z">
                <w:r w:rsidDel="00000000" w:rsidR="00000000" w:rsidRPr="00000000">
                  <w:rPr>
                    <w:rFonts w:ascii="Times New Roman" w:cs="Times New Roman" w:eastAsia="Times New Roman" w:hAnsi="Times New Roman"/>
                    <w:rtl w:val="0"/>
                  </w:rPr>
                  <w:delText xml:space="preserve">ăn</w:delText>
                </w:r>
              </w:del>
            </w:sdtContent>
          </w:sdt>
          <w:r w:rsidDel="00000000" w:rsidR="00000000" w:rsidRPr="00000000">
            <w:rPr>
              <w:rFonts w:ascii="Times New Roman" w:cs="Times New Roman" w:eastAsia="Times New Roman" w:hAnsi="Times New Roman"/>
              <w:rtl w:val="0"/>
            </w:rPr>
            <w:t xml:space="preserve">, còn nếu họ muốn bảo quản để sáng hôm sau cúng dường lại cho chư Tăng thì cũng </w:t>
          </w:r>
          <w:sdt>
            <w:sdtPr>
              <w:id w:val="-1172866669"/>
              <w:tag w:val="goog_rdk_436"/>
            </w:sdtPr>
            <w:sdtContent>
              <w:ins w:author="Sihabala Hao" w:id="321" w:date="2025-02-07T10:00:00Z">
                <w:r w:rsidDel="00000000" w:rsidR="00000000" w:rsidRPr="00000000">
                  <w:rPr>
                    <w:rFonts w:ascii="Times New Roman" w:cs="Times New Roman" w:eastAsia="Times New Roman" w:hAnsi="Times New Roman"/>
                    <w:rtl w:val="0"/>
                  </w:rPr>
                  <w:t xml:space="preserve">hợp luật</w:t>
                </w:r>
              </w:ins>
            </w:sdtContent>
          </w:sdt>
          <w:sdt>
            <w:sdtPr>
              <w:id w:val="1187582175"/>
              <w:tag w:val="goog_rdk_437"/>
            </w:sdtPr>
            <w:sdtContent>
              <w:del w:author="Sihabala Hao" w:id="321" w:date="2025-02-07T10:00:00Z">
                <w:r w:rsidDel="00000000" w:rsidR="00000000" w:rsidRPr="00000000">
                  <w:rPr>
                    <w:rFonts w:ascii="Times New Roman" w:cs="Times New Roman" w:eastAsia="Times New Roman" w:hAnsi="Times New Roman"/>
                    <w:rtl w:val="0"/>
                  </w:rPr>
                  <w:delText xml:space="preserve">được phép</w:delText>
                </w:r>
              </w:del>
            </w:sdtContent>
          </w:sdt>
          <w:sdt>
            <w:sdtPr>
              <w:id w:val="270137666"/>
              <w:tag w:val="goog_rdk_438"/>
            </w:sdtPr>
            <w:sdtContent>
              <w:ins w:author="Sihabala Hao" w:id="322" w:date="2025-02-07T09:59:00Z">
                <w:r w:rsidDel="00000000" w:rsidR="00000000" w:rsidRPr="00000000">
                  <w:rPr>
                    <w:rFonts w:ascii="Times New Roman" w:cs="Times New Roman" w:eastAsia="Times New Roman" w:hAnsi="Times New Roman"/>
                    <w:rtl w:val="0"/>
                  </w:rPr>
                  <w:t xml:space="preserve"> </w:t>
                </w:r>
              </w:ins>
            </w:sdtContent>
          </w:sdt>
          <w:sdt>
            <w:sdtPr>
              <w:id w:val="-1555897544"/>
              <w:tag w:val="goog_rdk_439"/>
            </w:sdtPr>
            <w:sdtContent>
              <w:del w:author="Sihabala Hao" w:id="322" w:date="2025-02-07T09:59:00Z">
                <w:r w:rsidDel="00000000" w:rsidR="00000000" w:rsidRPr="00000000">
                  <w:rPr>
                    <w:rFonts w:ascii="Times New Roman" w:cs="Times New Roman" w:eastAsia="Times New Roman" w:hAnsi="Times New Roman"/>
                    <w:rtl w:val="0"/>
                  </w:rPr>
                  <w:delText xml:space="preserve">, không sao. </w:delText>
                </w:r>
              </w:del>
            </w:sdtContent>
          </w:sdt>
          <w:sdt>
            <w:sdtPr>
              <w:id w:val="1818290831"/>
              <w:tag w:val="goog_rdk_440"/>
            </w:sdtPr>
            <w:sdtContent>
              <w:del w:author="TRUYENTHONG" w:id="323" w:date="2025-02-02T13:03:00Z">
                <w:r w:rsidDel="00000000" w:rsidR="00000000" w:rsidRPr="00000000">
                  <w:rPr>
                    <w:rFonts w:ascii="Times New Roman" w:cs="Times New Roman" w:eastAsia="Times New Roman" w:hAnsi="Times New Roman"/>
                    <w:rtl w:val="0"/>
                  </w:rPr>
                  <w:delText xml:space="preserve">Tại v</w:delText>
                </w:r>
              </w:del>
            </w:sdtContent>
          </w:sdt>
          <w:sdt>
            <w:sdtPr>
              <w:id w:val="-515454783"/>
              <w:tag w:val="goog_rdk_441"/>
            </w:sdtPr>
            <w:sdtContent>
              <w:ins w:author="Sihabala Hao" w:id="324" w:date="2025-02-07T09:59:00Z">
                <w:r w:rsidDel="00000000" w:rsidR="00000000" w:rsidRPr="00000000">
                  <w:rPr>
                    <w:rFonts w:ascii="Times New Roman" w:cs="Times New Roman" w:eastAsia="Times New Roman" w:hAnsi="Times New Roman"/>
                    <w:rtl w:val="0"/>
                  </w:rPr>
                  <w:t xml:space="preserve">v</w:t>
                </w:r>
              </w:ins>
            </w:sdtContent>
          </w:sdt>
          <w:sdt>
            <w:sdtPr>
              <w:id w:val="45937955"/>
              <w:tag w:val="goog_rdk_442"/>
            </w:sdtPr>
            <w:sdtContent>
              <w:ins w:author="TRUYENTHONG" w:id="325" w:date="2025-02-02T13:03:00Z">
                <w:sdt>
                  <w:sdtPr>
                    <w:id w:val="102708718"/>
                    <w:tag w:val="goog_rdk_443"/>
                  </w:sdtPr>
                  <w:sdtContent>
                    <w:del w:author="Sihabala Hao" w:id="326" w:date="2025-02-07T09:59:00Z">
                      <w:r w:rsidDel="00000000" w:rsidR="00000000" w:rsidRPr="00000000">
                        <w:rPr>
                          <w:rFonts w:ascii="Times New Roman" w:cs="Times New Roman" w:eastAsia="Times New Roman" w:hAnsi="Times New Roman"/>
                          <w:rtl w:val="0"/>
                        </w:rPr>
                        <w:delText xml:space="preserve">V</w:delText>
                      </w:r>
                    </w:del>
                  </w:sdtContent>
                </w:sdt>
              </w:ins>
            </w:sdtContent>
          </w:sdt>
          <w:r w:rsidDel="00000000" w:rsidR="00000000" w:rsidRPr="00000000">
            <w:rPr>
              <w:rFonts w:ascii="Times New Roman" w:cs="Times New Roman" w:eastAsia="Times New Roman" w:hAnsi="Times New Roman"/>
              <w:rtl w:val="0"/>
            </w:rPr>
            <w:t xml:space="preserve">ì về phía chư Tăng lúc xả đã xả hoàn toàn rồi. </w:t>
          </w:r>
          <w:sdt>
            <w:sdtPr>
              <w:id w:val="301786659"/>
              <w:tag w:val="goog_rdk_444"/>
            </w:sdtPr>
            <w:sdtContent>
              <w:ins w:author="Sihabala Hao" w:id="327" w:date="2025-02-07T10:01:00Z">
                <w:r w:rsidDel="00000000" w:rsidR="00000000" w:rsidRPr="00000000">
                  <w:rPr>
                    <w:rFonts w:ascii="Times New Roman" w:cs="Times New Roman" w:eastAsia="Times New Roman" w:hAnsi="Times New Roman"/>
                    <w:rtl w:val="0"/>
                  </w:rPr>
                  <w:t xml:space="preserve">Bằng không n</w:t>
                </w:r>
              </w:ins>
            </w:sdtContent>
          </w:sdt>
          <w:sdt>
            <w:sdtPr>
              <w:id w:val="-682262002"/>
              <w:tag w:val="goog_rdk_445"/>
            </w:sdtPr>
            <w:sdtContent>
              <w:del w:author="Sihabala Hao" w:id="327" w:date="2025-02-07T10:01:00Z">
                <w:r w:rsidDel="00000000" w:rsidR="00000000" w:rsidRPr="00000000">
                  <w:rPr>
                    <w:rFonts w:ascii="Times New Roman" w:cs="Times New Roman" w:eastAsia="Times New Roman" w:hAnsi="Times New Roman"/>
                    <w:rtl w:val="0"/>
                  </w:rPr>
                  <w:delText xml:space="preserve">N</w:delText>
                </w:r>
              </w:del>
            </w:sdtContent>
          </w:sdt>
          <w:r w:rsidDel="00000000" w:rsidR="00000000" w:rsidRPr="00000000">
            <w:rPr>
              <w:rFonts w:ascii="Times New Roman" w:cs="Times New Roman" w:eastAsia="Times New Roman" w:hAnsi="Times New Roman"/>
              <w:rtl w:val="0"/>
            </w:rPr>
            <w:t xml:space="preserve">ếu xả theo </w:t>
          </w:r>
          <w:sdt>
            <w:sdtPr>
              <w:id w:val="637162731"/>
              <w:tag w:val="goog_rdk_446"/>
            </w:sdtPr>
            <w:sdtContent>
              <w:ins w:author="Sihabala Hao" w:id="328" w:date="2025-02-07T09:58:00Z">
                <w:r w:rsidDel="00000000" w:rsidR="00000000" w:rsidRPr="00000000">
                  <w:rPr>
                    <w:rFonts w:ascii="Times New Roman" w:cs="Times New Roman" w:eastAsia="Times New Roman" w:hAnsi="Times New Roman"/>
                    <w:rtl w:val="0"/>
                  </w:rPr>
                  <w:t xml:space="preserve">cách</w:t>
                </w:r>
              </w:ins>
            </w:sdtContent>
          </w:sdt>
          <w:sdt>
            <w:sdtPr>
              <w:id w:val="-504851919"/>
              <w:tag w:val="goog_rdk_447"/>
            </w:sdtPr>
            <w:sdtContent>
              <w:del w:author="Sihabala Hao" w:id="328" w:date="2025-02-07T09:58:00Z">
                <w:r w:rsidDel="00000000" w:rsidR="00000000" w:rsidRPr="00000000">
                  <w:rPr>
                    <w:rFonts w:ascii="Times New Roman" w:cs="Times New Roman" w:eastAsia="Times New Roman" w:hAnsi="Times New Roman"/>
                    <w:rtl w:val="0"/>
                  </w:rPr>
                  <w:delText xml:space="preserve">kiểu</w:delText>
                </w:r>
              </w:del>
            </w:sdtContent>
          </w:sdt>
          <w:r w:rsidDel="00000000" w:rsidR="00000000" w:rsidRPr="00000000">
            <w:rPr>
              <w:rFonts w:ascii="Times New Roman" w:cs="Times New Roman" w:eastAsia="Times New Roman" w:hAnsi="Times New Roman"/>
              <w:rtl w:val="0"/>
            </w:rPr>
            <w:t xml:space="preserve">: “Kappiya, hãy giữ lại để sáng mai dâng chư Tăng nhé!” thì không hợp luật</w:t>
          </w:r>
          <w:sdt>
            <w:sdtPr>
              <w:id w:val="-1122289605"/>
              <w:tag w:val="goog_rdk_448"/>
            </w:sdtPr>
            <w:sdtContent>
              <w:ins w:author="Sihabala Hao" w:id="329" w:date="2025-02-07T20:45:00Z">
                <w:r w:rsidDel="00000000" w:rsidR="00000000" w:rsidRPr="00000000">
                  <w:rPr>
                    <w:rFonts w:ascii="Times New Roman" w:cs="Times New Roman" w:eastAsia="Times New Roman" w:hAnsi="Times New Roman"/>
                    <w:rtl w:val="0"/>
                  </w:rPr>
                  <w:t xml:space="preserve"> bởi vì nó giống với việc vị Tỳ-kheo tích trữ vật thực</w:t>
                </w:r>
              </w:ins>
            </w:sdtContent>
          </w:sdt>
          <w:r w:rsidDel="00000000" w:rsidR="00000000" w:rsidRPr="00000000">
            <w:rPr>
              <w:rFonts w:ascii="Times New Roman" w:cs="Times New Roman" w:eastAsia="Times New Roman" w:hAnsi="Times New Roman"/>
              <w:rtl w:val="0"/>
            </w:rPr>
            <w:t xml:space="preserve">, </w:t>
          </w:r>
          <w:sdt>
            <w:sdtPr>
              <w:id w:val="1974658504"/>
              <w:tag w:val="goog_rdk_449"/>
            </w:sdtPr>
            <w:sdtContent>
              <w:ins w:author="Sihabala Hao" w:id="330" w:date="2025-02-07T20:46:00Z">
                <w:r w:rsidDel="00000000" w:rsidR="00000000" w:rsidRPr="00000000">
                  <w:rPr>
                    <w:rFonts w:ascii="Times New Roman" w:cs="Times New Roman" w:eastAsia="Times New Roman" w:hAnsi="Times New Roman"/>
                    <w:rtl w:val="0"/>
                  </w:rPr>
                  <w:t xml:space="preserve">và như vậy </w:t>
                </w:r>
              </w:ins>
            </w:sdtContent>
          </w:sdt>
          <w:r w:rsidDel="00000000" w:rsidR="00000000" w:rsidRPr="00000000">
            <w:rPr>
              <w:rFonts w:ascii="Times New Roman" w:cs="Times New Roman" w:eastAsia="Times New Roman" w:hAnsi="Times New Roman"/>
              <w:rtl w:val="0"/>
            </w:rPr>
            <w:t xml:space="preserve">vị </w:t>
          </w:r>
          <w:sdt>
            <w:sdtPr>
              <w:id w:val="1195567068"/>
              <w:tag w:val="goog_rdk_450"/>
            </w:sdtPr>
            <w:sdtContent>
              <w:ins w:author="Sihabala Hao" w:id="331" w:date="2025-02-07T20:46:00Z">
                <w:r w:rsidDel="00000000" w:rsidR="00000000" w:rsidRPr="00000000">
                  <w:rPr>
                    <w:rFonts w:ascii="Times New Roman" w:cs="Times New Roman" w:eastAsia="Times New Roman" w:hAnsi="Times New Roman"/>
                    <w:rtl w:val="0"/>
                  </w:rPr>
                  <w:t xml:space="preserve">ấy</w:t>
                </w:r>
              </w:ins>
            </w:sdtContent>
          </w:sdt>
          <w:sdt>
            <w:sdtPr>
              <w:id w:val="-1041747530"/>
              <w:tag w:val="goog_rdk_451"/>
            </w:sdtPr>
            <w:sdtContent>
              <w:del w:author="Sihabala Hao" w:id="331" w:date="2025-02-07T20:46:00Z">
                <w:r w:rsidDel="00000000" w:rsidR="00000000" w:rsidRPr="00000000">
                  <w:rPr>
                    <w:rFonts w:ascii="Times New Roman" w:cs="Times New Roman" w:eastAsia="Times New Roman" w:hAnsi="Times New Roman"/>
                    <w:rtl w:val="0"/>
                  </w:rPr>
                  <w:delText xml:space="preserve">Tỳ-kheo</w:delText>
                </w:r>
              </w:del>
            </w:sdtContent>
          </w:sdt>
          <w:r w:rsidDel="00000000" w:rsidR="00000000" w:rsidRPr="00000000">
            <w:rPr>
              <w:rFonts w:ascii="Times New Roman" w:cs="Times New Roman" w:eastAsia="Times New Roman" w:hAnsi="Times New Roman"/>
              <w:rtl w:val="0"/>
            </w:rPr>
            <w:t xml:space="preserve"> sẽ phạm giới</w:t>
          </w:r>
          <w:sdt>
            <w:sdtPr>
              <w:id w:val="2060539435"/>
              <w:tag w:val="goog_rdk_452"/>
            </w:sdtPr>
            <w:sdtContent>
              <w:ins w:author="Sihabala Hao" w:id="332" w:date="2025-02-07T20:46:00Z">
                <w:r w:rsidDel="00000000" w:rsidR="00000000" w:rsidRPr="00000000">
                  <w:rPr>
                    <w:rFonts w:ascii="Times New Roman" w:cs="Times New Roman" w:eastAsia="Times New Roman" w:hAnsi="Times New Roman"/>
                    <w:rtl w:val="0"/>
                  </w:rPr>
                  <w:t xml:space="preserve">.</w:t>
                </w:r>
              </w:ins>
            </w:sdtContent>
          </w:sdt>
          <w:sdt>
            <w:sdtPr>
              <w:id w:val="1668343388"/>
              <w:tag w:val="goog_rdk_453"/>
            </w:sdtPr>
            <w:sdtContent>
              <w:del w:author="Sihabala Hao" w:id="332" w:date="2025-02-07T20:46:00Z">
                <w:r w:rsidDel="00000000" w:rsidR="00000000" w:rsidRPr="00000000">
                  <w:rPr>
                    <w:rFonts w:ascii="Times New Roman" w:cs="Times New Roman" w:eastAsia="Times New Roman" w:hAnsi="Times New Roman"/>
                    <w:rtl w:val="0"/>
                  </w:rPr>
                  <w:delText xml:space="preserve"> tích trữ vật thực.</w:delText>
                </w:r>
              </w:del>
            </w:sdtContent>
          </w:sdt>
          <w:sdt>
            <w:sdtPr>
              <w:id w:val="1626832701"/>
              <w:tag w:val="goog_rdk_454"/>
            </w:sdtPr>
            <w:sdtContent>
              <w:r w:rsidDel="00000000" w:rsidR="00000000" w:rsidRPr="00000000">
                <w:rPr>
                  <w:rtl w:val="0"/>
                </w:rPr>
              </w:r>
            </w:sdtContent>
          </w:sdt>
        </w:p>
      </w:sdtContent>
    </w:sdt>
    <w:sdt>
      <w:sdtPr>
        <w:id w:val="-41416733"/>
        <w:tag w:val="goog_rdk_457"/>
      </w:sdtPr>
      <w:sdtContent>
        <w:p w:rsidR="00000000" w:rsidDel="00000000" w:rsidP="00000000" w:rsidRDefault="00000000" w:rsidRPr="00000000" w14:paraId="00000086">
          <w:pPr>
            <w:spacing w:after="120" w:line="276" w:lineRule="auto"/>
            <w:jc w:val="both"/>
            <w:rPr>
              <w:rPrChange w:author="TRUYENTHONG" w:id="33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29: CÓ ĐƯỢC DÙNG VẬT THỰC CHƯA ĐƯỢC DÂNG?</w:t>
          </w:r>
          <w:sdt>
            <w:sdtPr>
              <w:id w:val="-1718332298"/>
              <w:tag w:val="goog_rdk_456"/>
            </w:sdtPr>
            <w:sdtContent>
              <w:r w:rsidDel="00000000" w:rsidR="00000000" w:rsidRPr="00000000">
                <w:rPr>
                  <w:rtl w:val="0"/>
                </w:rPr>
              </w:r>
            </w:sdtContent>
          </w:sdt>
        </w:p>
      </w:sdtContent>
    </w:sdt>
    <w:sdt>
      <w:sdtPr>
        <w:id w:val="1817384547"/>
        <w:tag w:val="goog_rdk_463"/>
      </w:sdtPr>
      <w:sdtContent>
        <w:p w:rsidR="00000000" w:rsidDel="00000000" w:rsidP="00000000" w:rsidRDefault="00000000" w:rsidRPr="00000000" w14:paraId="00000087">
          <w:pPr>
            <w:spacing w:after="120" w:line="276" w:lineRule="auto"/>
            <w:jc w:val="both"/>
            <w:rPr>
              <w:rPrChange w:author="TRUYENTHONG" w:id="34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272476833"/>
              <w:tag w:val="goog_rdk_458"/>
            </w:sdtPr>
            <w:sdtContent>
              <w:r w:rsidDel="00000000" w:rsidR="00000000" w:rsidRPr="00000000">
                <w:rPr>
                  <w:rFonts w:ascii="Times New Roman" w:cs="Times New Roman" w:eastAsia="Times New Roman" w:hAnsi="Times New Roman"/>
                  <w:b w:val="1"/>
                  <w:bCs w:val="1"/>
                  <w:u w:val="single"/>
                  <w:rtl w:val="0"/>
                  <w:rPrChange w:author="TRUYENTHONG" w:id="337" w:date="2025-02-02T15:54: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các loại vật thực như cơm, thức ăn</w:t>
          </w:r>
          <w:sdt>
            <w:sdtPr>
              <w:id w:val="-278504413"/>
              <w:tag w:val="goog_rdk_459"/>
            </w:sdtPr>
            <w:sdtContent>
              <w:ins w:author="Sihabala Hao" w:id="338" w:date="2025-02-07T10:02:00Z">
                <w:r w:rsidDel="00000000" w:rsidR="00000000" w:rsidRPr="00000000">
                  <w:rPr>
                    <w:rFonts w:ascii="Times New Roman" w:cs="Times New Roman" w:eastAsia="Times New Roman" w:hAnsi="Times New Roman"/>
                    <w:b w:val="1"/>
                    <w:bCs w:val="1"/>
                    <w:rtl w:val="0"/>
                  </w:rPr>
                  <w:t xml:space="preserve">,…</w:t>
                </w:r>
              </w:ins>
            </w:sdtContent>
          </w:sdt>
          <w:sdt>
            <w:sdtPr>
              <w:id w:val="1414326648"/>
              <w:tag w:val="goog_rdk_460"/>
            </w:sdtPr>
            <w:sdtContent>
              <w:del w:author="Sihabala Hao" w:id="338" w:date="2025-02-07T10:02:00Z">
                <w:r w:rsidDel="00000000" w:rsidR="00000000" w:rsidRPr="00000000">
                  <w:rPr>
                    <w:rFonts w:ascii="Times New Roman" w:cs="Times New Roman" w:eastAsia="Times New Roman" w:hAnsi="Times New Roman"/>
                    <w:b w:val="1"/>
                    <w:bCs w:val="1"/>
                    <w:rtl w:val="0"/>
                  </w:rPr>
                  <w:delText xml:space="preserve"> các loại</w:delText>
                </w:r>
              </w:del>
            </w:sdtContent>
          </w:sdt>
          <w:r w:rsidDel="00000000" w:rsidR="00000000" w:rsidRPr="00000000">
            <w:rPr>
              <w:rFonts w:ascii="Times New Roman" w:cs="Times New Roman" w:eastAsia="Times New Roman" w:hAnsi="Times New Roman"/>
              <w:b w:val="1"/>
              <w:bCs w:val="1"/>
              <w:rtl w:val="0"/>
            </w:rPr>
            <w:t xml:space="preserve"> mà chưa được dâng </w:t>
          </w:r>
          <w:sdt>
            <w:sdtPr>
              <w:id w:val="-96847512"/>
              <w:tag w:val="goog_rdk_461"/>
            </w:sdtPr>
            <w:sdtContent>
              <w:del w:author="Sihabala Hao" w:id="339" w:date="2025-02-07T10:02:00Z">
                <w:r w:rsidDel="00000000" w:rsidR="00000000" w:rsidRPr="00000000">
                  <w:rPr>
                    <w:rFonts w:ascii="Times New Roman" w:cs="Times New Roman" w:eastAsia="Times New Roman" w:hAnsi="Times New Roman"/>
                    <w:b w:val="1"/>
                    <w:bCs w:val="1"/>
                    <w:rtl w:val="0"/>
                  </w:rPr>
                  <w:delText xml:space="preserve">trực tiếp </w:delText>
                </w:r>
              </w:del>
            </w:sdtContent>
          </w:sdt>
          <w:r w:rsidDel="00000000" w:rsidR="00000000" w:rsidRPr="00000000">
            <w:rPr>
              <w:rFonts w:ascii="Times New Roman" w:cs="Times New Roman" w:eastAsia="Times New Roman" w:hAnsi="Times New Roman"/>
              <w:b w:val="1"/>
              <w:bCs w:val="1"/>
              <w:rtl w:val="0"/>
            </w:rPr>
            <w:t xml:space="preserve">tận tay tới Tỳ-kheo, vị Tỳ-kheo nếu tự mình lấy dùng thì phạm giới gì ạ?</w:t>
          </w:r>
          <w:sdt>
            <w:sdtPr>
              <w:id w:val="-1526758162"/>
              <w:tag w:val="goog_rdk_462"/>
            </w:sdtPr>
            <w:sdtContent>
              <w:r w:rsidDel="00000000" w:rsidR="00000000" w:rsidRPr="00000000">
                <w:rPr>
                  <w:rtl w:val="0"/>
                </w:rPr>
              </w:r>
            </w:sdtContent>
          </w:sdt>
        </w:p>
      </w:sdtContent>
    </w:sdt>
    <w:sdt>
      <w:sdtPr>
        <w:id w:val="-228400182"/>
        <w:tag w:val="goog_rdk_476"/>
      </w:sdtPr>
      <w:sdtContent>
        <w:p w:rsidR="00000000" w:rsidDel="00000000" w:rsidP="00000000" w:rsidRDefault="00000000" w:rsidRPr="00000000" w14:paraId="00000088">
          <w:pPr>
            <w:spacing w:after="120" w:line="276" w:lineRule="auto"/>
            <w:jc w:val="both"/>
            <w:rPr>
              <w:rPrChange w:author="TRUYENTHONG" w:id="352"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966572323"/>
              <w:tag w:val="goog_rdk_464"/>
            </w:sdtPr>
            <w:sdtContent>
              <w:r w:rsidDel="00000000" w:rsidR="00000000" w:rsidRPr="00000000">
                <w:rPr>
                  <w:rFonts w:ascii="Times New Roman" w:cs="Times New Roman" w:eastAsia="Times New Roman" w:hAnsi="Times New Roman"/>
                  <w:b w:val="1"/>
                  <w:bCs w:val="1"/>
                  <w:u w:val="single"/>
                  <w:rtl w:val="0"/>
                  <w:rPrChange w:author="TRUYENTHONG" w:id="342" w:date="2025-02-02T15:54: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Đây là tội Ưng đối trị (</w:t>
          </w:r>
          <w:r w:rsidDel="00000000" w:rsidR="00000000" w:rsidRPr="00000000">
            <w:rPr>
              <w:rFonts w:ascii="Times New Roman" w:cs="Times New Roman" w:eastAsia="Times New Roman" w:hAnsi="Times New Roman"/>
              <w:i w:val="1"/>
              <w:iCs w:val="1"/>
              <w:rtl w:val="0"/>
            </w:rPr>
            <w:t xml:space="preserve">Pā</w:t>
          </w:r>
          <w:sdt>
            <w:sdtPr>
              <w:id w:val="-1480049490"/>
              <w:tag w:val="goog_rdk_465"/>
            </w:sdtPr>
            <w:sdtContent>
              <w:del w:author="Sihabala Hao" w:id="343" w:date="2025-02-07T20:49:00Z">
                <w:r w:rsidDel="00000000" w:rsidR="00000000" w:rsidRPr="00000000">
                  <w:rPr>
                    <w:rFonts w:ascii="Times New Roman" w:cs="Times New Roman" w:eastAsia="Times New Roman" w:hAnsi="Times New Roman"/>
                    <w:i w:val="1"/>
                    <w:iCs w:val="1"/>
                    <w:rtl w:val="0"/>
                  </w:rPr>
                  <w:delText xml:space="preserve">c</w:delText>
                </w:r>
              </w:del>
            </w:sdtContent>
          </w:sdt>
          <w:r w:rsidDel="00000000" w:rsidR="00000000" w:rsidRPr="00000000">
            <w:rPr>
              <w:rFonts w:ascii="Times New Roman" w:cs="Times New Roman" w:eastAsia="Times New Roman" w:hAnsi="Times New Roman"/>
              <w:i w:val="1"/>
              <w:iCs w:val="1"/>
              <w:rtl w:val="0"/>
            </w:rPr>
            <w:t xml:space="preserve">citiya āpatti</w:t>
          </w:r>
          <w:r w:rsidDel="00000000" w:rsidR="00000000" w:rsidRPr="00000000">
            <w:rPr>
              <w:rFonts w:ascii="Times New Roman" w:cs="Times New Roman" w:eastAsia="Times New Roman" w:hAnsi="Times New Roman"/>
              <w:rtl w:val="0"/>
            </w:rPr>
            <w:t xml:space="preserve">)</w:t>
          </w:r>
          <w:sdt>
            <w:sdtPr>
              <w:id w:val="543723663"/>
              <w:tag w:val="goog_rdk_466"/>
            </w:sdtPr>
            <w:sdtContent>
              <w:ins w:author="Sihabala Hao" w:id="344" w:date="2025-02-07T20:55:00Z">
                <w:r w:rsidDel="00000000" w:rsidR="00000000" w:rsidRPr="00000000">
                  <w:rPr>
                    <w:rFonts w:ascii="Times New Roman" w:cs="Times New Roman" w:eastAsia="Times New Roman" w:hAnsi="Times New Roman"/>
                    <w:rtl w:val="0"/>
                  </w:rPr>
                  <w:t xml:space="preserve">, thuộc về học giới </w:t>
                </w:r>
                <w:r w:rsidDel="00000000" w:rsidR="00000000" w:rsidRPr="00000000">
                  <w:rPr>
                    <w:rFonts w:ascii="Times New Roman" w:cs="Times New Roman" w:eastAsia="Times New Roman" w:hAnsi="Times New Roman"/>
                    <w:i w:val="1"/>
                    <w:iCs w:val="1"/>
                    <w:rtl w:val="0"/>
                  </w:rPr>
                  <w:t xml:space="preserve">P</w:t>
                </w:r>
              </w:ins>
              <w:sdt>
                <w:sdtPr>
                  <w:id w:val="2081276970"/>
                  <w:tag w:val="goog_rdk_467"/>
                </w:sdtPr>
                <w:sdtContent>
                  <w:ins w:author="Sihabala Hao" w:id="344" w:date="2025-02-07T20:55:00Z">
                    <w:r w:rsidDel="00000000" w:rsidR="00000000" w:rsidRPr="00000000">
                      <w:rPr>
                        <w:rFonts w:ascii="Times New Roman" w:cs="Times New Roman" w:eastAsia="Times New Roman" w:hAnsi="Times New Roman"/>
                        <w:i w:val="1"/>
                        <w:iCs w:val="1"/>
                        <w:rtl w:val="0"/>
                        <w:rPrChange w:author="Sihabala Hao" w:id="345" w:date="2025-02-07T20:58:00Z">
                          <w:rPr>
                            <w:rFonts w:ascii="Times New Roman" w:cs="Times New Roman" w:eastAsia="Times New Roman" w:hAnsi="Times New Roman"/>
                          </w:rPr>
                        </w:rPrChange>
                      </w:rPr>
                      <w:t xml:space="preserve">āc.40 </w:t>
                    </w:r>
                  </w:ins>
                </w:sdtContent>
              </w:sdt>
              <w:ins w:author="Sihabala Hao" w:id="344" w:date="2025-02-07T20:55:00Z">
                <w:r w:rsidDel="00000000" w:rsidR="00000000" w:rsidRPr="00000000">
                  <w:rPr>
                    <w:rFonts w:ascii="Times New Roman" w:cs="Times New Roman" w:eastAsia="Times New Roman" w:hAnsi="Times New Roman"/>
                    <w:i w:val="1"/>
                    <w:iCs w:val="1"/>
                    <w:rtl w:val="0"/>
                  </w:rPr>
                  <w:t xml:space="preserve">D</w:t>
                </w:r>
                <w:sdt>
                  <w:sdtPr>
                    <w:id w:val="-134059169"/>
                    <w:tag w:val="goog_rdk_468"/>
                  </w:sdtPr>
                  <w:sdtContent>
                    <w:r w:rsidDel="00000000" w:rsidR="00000000" w:rsidRPr="00000000">
                      <w:rPr>
                        <w:rFonts w:ascii="Times New Roman" w:cs="Times New Roman" w:eastAsia="Times New Roman" w:hAnsi="Times New Roman"/>
                        <w:i w:val="1"/>
                        <w:iCs w:val="1"/>
                        <w:rtl w:val="0"/>
                        <w:rPrChange w:author="Sihabala Hao" w:id="346" w:date="2025-02-07T20:58:00Z">
                          <w:rPr>
                            <w:rFonts w:ascii="Times New Roman" w:cs="Times New Roman" w:eastAsia="Times New Roman" w:hAnsi="Times New Roman"/>
                          </w:rPr>
                        </w:rPrChange>
                      </w:rPr>
                      <w:t xml:space="preserve">antaponasikkhāpada</w:t>
                    </w:r>
                  </w:sdtContent>
                </w:sdt>
                <w:r w:rsidDel="00000000" w:rsidR="00000000" w:rsidRPr="00000000">
                  <w:rPr>
                    <w:rFonts w:ascii="Times New Roman" w:cs="Times New Roman" w:eastAsia="Times New Roman" w:hAnsi="Times New Roman"/>
                    <w:i w:val="1"/>
                    <w:iCs w:val="1"/>
                    <w:rtl w:val="0"/>
                  </w:rPr>
                  <w:t xml:space="preserve">.</w:t>
                </w:r>
              </w:ins>
            </w:sdtContent>
          </w:sdt>
          <w:sdt>
            <w:sdtPr>
              <w:id w:val="1211866635"/>
              <w:tag w:val="goog_rdk_469"/>
            </w:sdtPr>
            <w:sdtContent>
              <w:del w:author="Sihabala Hao" w:id="344" w:date="2025-02-07T20:55:00Z"/>
              <w:sdt>
                <w:sdtPr>
                  <w:id w:val="-294542351"/>
                  <w:tag w:val="goog_rdk_470"/>
                </w:sdtPr>
                <w:sdtContent>
                  <w:del w:author="Sihabala Hao" w:id="344" w:date="2025-02-07T20:55:00Z">
                    <w:r w:rsidDel="00000000" w:rsidR="00000000" w:rsidRPr="00000000">
                      <w:rPr>
                        <w:rFonts w:ascii="Times New Roman" w:cs="Times New Roman" w:eastAsia="Times New Roman" w:hAnsi="Times New Roman"/>
                        <w:i w:val="1"/>
                        <w:iCs w:val="1"/>
                        <w:rtl w:val="0"/>
                        <w:rPrChange w:author="Sihabala Hao" w:id="347" w:date="2025-02-07T20:58:00Z">
                          <w:rPr>
                            <w:rFonts w:ascii="Times New Roman" w:cs="Times New Roman" w:eastAsia="Times New Roman" w:hAnsi="Times New Roman"/>
                          </w:rPr>
                        </w:rPrChange>
                      </w:rPr>
                      <w:delText xml:space="preserve">.</w:delText>
                    </w:r>
                  </w:del>
                </w:sdtContent>
              </w:sdt>
              <w:del w:author="Sihabala Hao" w:id="344" w:date="2025-02-07T20:55:00Z"/>
            </w:sdtContent>
          </w:sdt>
          <w:r w:rsidDel="00000000" w:rsidR="00000000" w:rsidRPr="00000000">
            <w:rPr>
              <w:rFonts w:ascii="Times New Roman" w:cs="Times New Roman" w:eastAsia="Times New Roman" w:hAnsi="Times New Roman"/>
              <w:rtl w:val="0"/>
            </w:rPr>
            <w:t xml:space="preserve"> Với nước và </w:t>
          </w:r>
          <w:sdt>
            <w:sdtPr>
              <w:id w:val="-1217311164"/>
              <w:tag w:val="goog_rdk_471"/>
            </w:sdtPr>
            <w:sdtContent>
              <w:ins w:author="Sihabala Hao" w:id="348" w:date="2025-02-07T20:59:00Z">
                <w:r w:rsidDel="00000000" w:rsidR="00000000" w:rsidRPr="00000000">
                  <w:rPr>
                    <w:rFonts w:ascii="Times New Roman" w:cs="Times New Roman" w:eastAsia="Times New Roman" w:hAnsi="Times New Roman"/>
                    <w:rtl w:val="0"/>
                  </w:rPr>
                  <w:t xml:space="preserve">cây chà</w:t>
                </w:r>
              </w:ins>
            </w:sdtContent>
          </w:sdt>
          <w:sdt>
            <w:sdtPr>
              <w:id w:val="1859910677"/>
              <w:tag w:val="goog_rdk_472"/>
            </w:sdtPr>
            <w:sdtContent>
              <w:del w:author="Sihabala Hao" w:id="348" w:date="2025-02-07T20:59:00Z">
                <w:r w:rsidDel="00000000" w:rsidR="00000000" w:rsidRPr="00000000">
                  <w:rPr>
                    <w:rFonts w:ascii="Times New Roman" w:cs="Times New Roman" w:eastAsia="Times New Roman" w:hAnsi="Times New Roman"/>
                    <w:rtl w:val="0"/>
                  </w:rPr>
                  <w:delText xml:space="preserve">tăm xỉa</w:delText>
                </w:r>
              </w:del>
            </w:sdtContent>
          </w:sdt>
          <w:r w:rsidDel="00000000" w:rsidR="00000000" w:rsidRPr="00000000">
            <w:rPr>
              <w:rFonts w:ascii="Times New Roman" w:cs="Times New Roman" w:eastAsia="Times New Roman" w:hAnsi="Times New Roman"/>
              <w:rtl w:val="0"/>
            </w:rPr>
            <w:t xml:space="preserve"> răng</w:t>
          </w:r>
          <w:sdt>
            <w:sdtPr>
              <w:id w:val="-1035518221"/>
              <w:tag w:val="goog_rdk_473"/>
            </w:sdtPr>
            <w:sdtContent>
              <w:ins w:author="Sihabala Hao" w:id="349" w:date="2025-02-07T21:00:00Z">
                <w:r w:rsidDel="00000000" w:rsidR="00000000" w:rsidRPr="00000000">
                  <w:rPr>
                    <w:rFonts w:ascii="Times New Roman" w:cs="Times New Roman" w:eastAsia="Times New Roman" w:hAnsi="Times New Roman"/>
                    <w:vertAlign w:val="superscript"/>
                  </w:rPr>
                  <w:footnoteReference w:customMarkFollows="0" w:id="12"/>
                </w:r>
              </w:ins>
            </w:sdtContent>
          </w:sdt>
          <w:r w:rsidDel="00000000" w:rsidR="00000000" w:rsidRPr="00000000">
            <w:rPr>
              <w:rFonts w:ascii="Times New Roman" w:cs="Times New Roman" w:eastAsia="Times New Roman" w:hAnsi="Times New Roman"/>
              <w:rtl w:val="0"/>
            </w:rPr>
            <w:t xml:space="preserve">, Tỳ-kheo được dùng ngay cả khi chưa được dâng. Còn đối với tất cả các loại vật thực khác, chỉ khi được dâng và nhận hợp luật thì mới được dùng. Nếu chưa được dâng mà dùng sẽ phạm tội Ưng đối trị (</w:t>
          </w:r>
          <w:r w:rsidDel="00000000" w:rsidR="00000000" w:rsidRPr="00000000">
            <w:rPr>
              <w:rFonts w:ascii="Times New Roman" w:cs="Times New Roman" w:eastAsia="Times New Roman" w:hAnsi="Times New Roman"/>
              <w:i w:val="1"/>
              <w:iCs w:val="1"/>
              <w:rtl w:val="0"/>
            </w:rPr>
            <w:t xml:space="preserve">Pā</w:t>
          </w:r>
          <w:sdt>
            <w:sdtPr>
              <w:id w:val="1733158240"/>
              <w:tag w:val="goog_rdk_474"/>
            </w:sdtPr>
            <w:sdtContent>
              <w:del w:author="Sihabala Hao" w:id="350" w:date="2025-02-07T20:49:00Z">
                <w:r w:rsidDel="00000000" w:rsidR="00000000" w:rsidRPr="00000000">
                  <w:rPr>
                    <w:rFonts w:ascii="Times New Roman" w:cs="Times New Roman" w:eastAsia="Times New Roman" w:hAnsi="Times New Roman"/>
                    <w:i w:val="1"/>
                    <w:iCs w:val="1"/>
                    <w:rtl w:val="0"/>
                  </w:rPr>
                  <w:delText xml:space="preserve">c</w:delText>
                </w:r>
              </w:del>
            </w:sdtContent>
          </w:sdt>
          <w:r w:rsidDel="00000000" w:rsidR="00000000" w:rsidRPr="00000000">
            <w:rPr>
              <w:rFonts w:ascii="Times New Roman" w:cs="Times New Roman" w:eastAsia="Times New Roman" w:hAnsi="Times New Roman"/>
              <w:i w:val="1"/>
              <w:iCs w:val="1"/>
              <w:rtl w:val="0"/>
            </w:rPr>
            <w:t xml:space="preserve">citiya āpatti</w:t>
          </w:r>
          <w:r w:rsidDel="00000000" w:rsidR="00000000" w:rsidRPr="00000000">
            <w:rPr>
              <w:rFonts w:ascii="Times New Roman" w:cs="Times New Roman" w:eastAsia="Times New Roman" w:hAnsi="Times New Roman"/>
              <w:rtl w:val="0"/>
            </w:rPr>
            <w:t xml:space="preserve">).</w:t>
          </w:r>
          <w:sdt>
            <w:sdtPr>
              <w:id w:val="-471282808"/>
              <w:tag w:val="goog_rdk_475"/>
            </w:sdtPr>
            <w:sdtContent>
              <w:r w:rsidDel="00000000" w:rsidR="00000000" w:rsidRPr="00000000">
                <w:rPr>
                  <w:rtl w:val="0"/>
                </w:rPr>
              </w:r>
            </w:sdtContent>
          </w:sdt>
        </w:p>
      </w:sdtContent>
    </w:sdt>
    <w:sdt>
      <w:sdtPr>
        <w:id w:val="768268571"/>
        <w:tag w:val="goog_rdk_478"/>
      </w:sdtPr>
      <w:sdtContent>
        <w:p w:rsidR="00000000" w:rsidDel="00000000" w:rsidP="00000000" w:rsidRDefault="00000000" w:rsidRPr="00000000" w14:paraId="00000089">
          <w:pPr>
            <w:spacing w:after="120" w:line="276" w:lineRule="auto"/>
            <w:jc w:val="both"/>
            <w:rPr>
              <w:rPrChange w:author="TRUYENTHONG" w:id="35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30: BỤI RƠI VÀO THỨC ĂN ĐÃ DÂNG</w:t>
          </w:r>
          <w:sdt>
            <w:sdtPr>
              <w:id w:val="494955666"/>
              <w:tag w:val="goog_rdk_477"/>
            </w:sdtPr>
            <w:sdtContent>
              <w:r w:rsidDel="00000000" w:rsidR="00000000" w:rsidRPr="00000000">
                <w:rPr>
                  <w:rtl w:val="0"/>
                </w:rPr>
              </w:r>
            </w:sdtContent>
          </w:sdt>
        </w:p>
      </w:sdtContent>
    </w:sdt>
    <w:sdt>
      <w:sdtPr>
        <w:id w:val="108169458"/>
        <w:tag w:val="goog_rdk_481"/>
      </w:sdtPr>
      <w:sdtContent>
        <w:p w:rsidR="00000000" w:rsidDel="00000000" w:rsidP="00000000" w:rsidRDefault="00000000" w:rsidRPr="00000000" w14:paraId="0000008A">
          <w:pPr>
            <w:spacing w:after="120" w:line="276" w:lineRule="auto"/>
            <w:jc w:val="both"/>
            <w:rPr>
              <w:rPrChange w:author="TRUYENTHONG" w:id="357"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424780340"/>
              <w:tag w:val="goog_rdk_479"/>
            </w:sdtPr>
            <w:sdtContent>
              <w:r w:rsidDel="00000000" w:rsidR="00000000" w:rsidRPr="00000000">
                <w:rPr>
                  <w:rFonts w:ascii="Times New Roman" w:cs="Times New Roman" w:eastAsia="Times New Roman" w:hAnsi="Times New Roman"/>
                  <w:b w:val="1"/>
                  <w:bCs w:val="1"/>
                  <w:u w:val="single"/>
                  <w:rtl w:val="0"/>
                  <w:rPrChange w:author="TRUYENTHONG" w:id="355" w:date="2025-02-02T15:54: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có vị nói là nước và vật thực sau khi đã được dâng hợp luật, nếu bụi bặm rơi vào thì lại trở thành không hợp luật, phải dâng lại. Con muốn biết tại sao lại như vậy ạ?</w:t>
          </w:r>
          <w:sdt>
            <w:sdtPr>
              <w:id w:val="-1331004616"/>
              <w:tag w:val="goog_rdk_480"/>
            </w:sdtPr>
            <w:sdtContent>
              <w:r w:rsidDel="00000000" w:rsidR="00000000" w:rsidRPr="00000000">
                <w:rPr>
                  <w:rtl w:val="0"/>
                </w:rPr>
              </w:r>
            </w:sdtContent>
          </w:sdt>
        </w:p>
      </w:sdtContent>
    </w:sdt>
    <w:sdt>
      <w:sdtPr>
        <w:id w:val="40419918"/>
        <w:tag w:val="goog_rdk_526"/>
      </w:sdtPr>
      <w:sdtContent>
        <w:p w:rsidR="00000000" w:rsidDel="00000000" w:rsidP="00000000" w:rsidRDefault="00000000" w:rsidRPr="00000000" w14:paraId="0000008B">
          <w:pPr>
            <w:spacing w:after="120" w:line="276" w:lineRule="auto"/>
            <w:jc w:val="both"/>
            <w:rPr>
              <w:rPrChange w:author="TRUYENTHONG" w:id="379"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341488234"/>
              <w:tag w:val="goog_rdk_482"/>
            </w:sdtPr>
            <w:sdtContent>
              <w:r w:rsidDel="00000000" w:rsidR="00000000" w:rsidRPr="00000000">
                <w:rPr>
                  <w:rFonts w:ascii="Times New Roman" w:cs="Times New Roman" w:eastAsia="Times New Roman" w:hAnsi="Times New Roman"/>
                  <w:b w:val="1"/>
                  <w:bCs w:val="1"/>
                  <w:u w:val="single"/>
                  <w:rtl w:val="0"/>
                  <w:rPrChange w:author="TRUYENTHONG" w:id="358" w:date="2025-02-02T15:54: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sdt>
            <w:sdtPr>
              <w:id w:val="1221670511"/>
              <w:tag w:val="goog_rdk_483"/>
            </w:sdtPr>
            <w:sdtContent>
              <w:del w:author="Sihabala Hao" w:id="359" w:date="2025-02-07T10:03:00Z">
                <w:r w:rsidDel="00000000" w:rsidR="00000000" w:rsidRPr="00000000">
                  <w:rPr>
                    <w:rFonts w:ascii="Times New Roman" w:cs="Times New Roman" w:eastAsia="Times New Roman" w:hAnsi="Times New Roman"/>
                    <w:rtl w:val="0"/>
                  </w:rPr>
                  <w:delText xml:space="preserve">Bụi bặm </w:delText>
                </w:r>
              </w:del>
            </w:sdtContent>
          </w:sdt>
          <w:sdt>
            <w:sdtPr>
              <w:id w:val="-1010489490"/>
              <w:tag w:val="goog_rdk_484"/>
            </w:sdtPr>
            <w:sdtContent>
              <w:ins w:author="Sihabala Hao" w:id="359" w:date="2025-02-07T10:03:00Z">
                <w:r w:rsidDel="00000000" w:rsidR="00000000" w:rsidRPr="00000000">
                  <w:rPr>
                    <w:rFonts w:ascii="Times New Roman" w:cs="Times New Roman" w:eastAsia="Times New Roman" w:hAnsi="Times New Roman"/>
                    <w:rtl w:val="0"/>
                  </w:rPr>
                  <w:t xml:space="preserve">Nếu bụi</w:t>
                </w:r>
              </w:ins>
            </w:sdtContent>
          </w:sdt>
          <w:sdt>
            <w:sdtPr>
              <w:id w:val="-447790161"/>
              <w:tag w:val="goog_rdk_485"/>
            </w:sdtPr>
            <w:sdtContent>
              <w:del w:author="Sihabala Hao" w:id="360" w:date="2025-02-07T10:03:00Z">
                <w:r w:rsidDel="00000000" w:rsidR="00000000" w:rsidRPr="00000000">
                  <w:rPr>
                    <w:rFonts w:ascii="Times New Roman" w:cs="Times New Roman" w:eastAsia="Times New Roman" w:hAnsi="Times New Roman"/>
                    <w:rtl w:val="0"/>
                  </w:rPr>
                  <w:delText xml:space="preserve">các loại cần phải được dâng</w:delText>
                </w:r>
              </w:del>
            </w:sdtContent>
          </w:sdt>
          <w:sdt>
            <w:sdtPr>
              <w:id w:val="-1483312501"/>
              <w:tag w:val="goog_rdk_486"/>
            </w:sdtPr>
            <w:sdtContent>
              <w:ins w:author="Sihabala Hao" w:id="360" w:date="2025-02-07T10:03:00Z">
                <w:r w:rsidDel="00000000" w:rsidR="00000000" w:rsidRPr="00000000">
                  <w:rPr>
                    <w:rFonts w:ascii="Times New Roman" w:cs="Times New Roman" w:eastAsia="Times New Roman" w:hAnsi="Times New Roman"/>
                    <w:rtl w:val="0"/>
                  </w:rPr>
                  <w:t xml:space="preserve"> rơi vào</w:t>
                </w:r>
              </w:ins>
            </w:sdtContent>
          </w:sdt>
          <w:sdt>
            <w:sdtPr>
              <w:id w:val="1501572263"/>
              <w:tag w:val="goog_rdk_487"/>
            </w:sdtPr>
            <w:sdtContent>
              <w:del w:author="Sihabala Hao" w:id="361" w:date="2025-02-07T10:04:00Z">
                <w:r w:rsidDel="00000000" w:rsidR="00000000" w:rsidRPr="00000000">
                  <w:rPr>
                    <w:rFonts w:ascii="Times New Roman" w:cs="Times New Roman" w:eastAsia="Times New Roman" w:hAnsi="Times New Roman"/>
                    <w:rtl w:val="0"/>
                  </w:rPr>
                  <w:delText xml:space="preserve"> lại</w:delText>
                </w:r>
              </w:del>
            </w:sdtContent>
          </w:sdt>
          <w:sdt>
            <w:sdtPr>
              <w:id w:val="-729362199"/>
              <w:tag w:val="goog_rdk_488"/>
            </w:sdtPr>
            <w:sdtContent>
              <w:ins w:author="Sihabala Hao" w:id="361" w:date="2025-02-07T10:04:00Z">
                <w:r w:rsidDel="00000000" w:rsidR="00000000" w:rsidRPr="00000000">
                  <w:rPr>
                    <w:rFonts w:ascii="Times New Roman" w:cs="Times New Roman" w:eastAsia="Times New Roman" w:hAnsi="Times New Roman"/>
                    <w:rtl w:val="0"/>
                  </w:rPr>
                  <w:t xml:space="preserve"> </w:t>
                </w:r>
              </w:ins>
            </w:sdtContent>
          </w:sdt>
          <w:sdt>
            <w:sdtPr>
              <w:id w:val="-398630275"/>
              <w:tag w:val="goog_rdk_489"/>
            </w:sdtPr>
            <w:sdtContent>
              <w:del w:author="Sihabala Hao" w:id="362" w:date="2025-02-07T10:08:00Z">
                <w:r w:rsidDel="00000000" w:rsidR="00000000" w:rsidRPr="00000000">
                  <w:rPr>
                    <w:rFonts w:ascii="Times New Roman" w:cs="Times New Roman" w:eastAsia="Times New Roman" w:hAnsi="Times New Roman"/>
                    <w:rtl w:val="0"/>
                  </w:rPr>
                  <w:delText xml:space="preserve">. </w:delText>
                </w:r>
              </w:del>
            </w:sdtContent>
          </w:sdt>
          <w:sdt>
            <w:sdtPr>
              <w:id w:val="1482113451"/>
              <w:tag w:val="goog_rdk_490"/>
            </w:sdtPr>
            <w:sdtContent>
              <w:ins w:author="Sihabala Hao" w:id="362" w:date="2025-02-07T10:08:00Z">
                <w:r w:rsidDel="00000000" w:rsidR="00000000" w:rsidRPr="00000000">
                  <w:rPr>
                    <w:rFonts w:ascii="Times New Roman" w:cs="Times New Roman" w:eastAsia="Times New Roman" w:hAnsi="Times New Roman"/>
                    <w:rtl w:val="0"/>
                  </w:rPr>
                  <w:t xml:space="preserve">v</w:t>
                </w:r>
              </w:ins>
            </w:sdtContent>
          </w:sdt>
          <w:sdt>
            <w:sdtPr>
              <w:id w:val="168638968"/>
              <w:tag w:val="goog_rdk_491"/>
            </w:sdtPr>
            <w:sdtContent>
              <w:del w:author="Sihabala Hao" w:id="363" w:date="2025-02-07T10:08:00Z">
                <w:r w:rsidDel="00000000" w:rsidR="00000000" w:rsidRPr="00000000">
                  <w:rPr>
                    <w:rFonts w:ascii="Times New Roman" w:cs="Times New Roman" w:eastAsia="Times New Roman" w:hAnsi="Times New Roman"/>
                    <w:rtl w:val="0"/>
                  </w:rPr>
                  <w:delText xml:space="preserve">V</w:delText>
                </w:r>
              </w:del>
            </w:sdtContent>
          </w:sdt>
          <w:r w:rsidDel="00000000" w:rsidR="00000000" w:rsidRPr="00000000">
            <w:rPr>
              <w:rFonts w:ascii="Times New Roman" w:cs="Times New Roman" w:eastAsia="Times New Roman" w:hAnsi="Times New Roman"/>
              <w:rtl w:val="0"/>
            </w:rPr>
            <w:t xml:space="preserve">ật thực </w:t>
          </w:r>
          <w:sdt>
            <w:sdtPr>
              <w:id w:val="846292486"/>
              <w:tag w:val="goog_rdk_492"/>
            </w:sdtPr>
            <w:sdtContent>
              <w:del w:author="Sihabala Hao" w:id="364" w:date="2025-02-07T10:06:00Z">
                <w:r w:rsidDel="00000000" w:rsidR="00000000" w:rsidRPr="00000000">
                  <w:rPr>
                    <w:rFonts w:ascii="Times New Roman" w:cs="Times New Roman" w:eastAsia="Times New Roman" w:hAnsi="Times New Roman"/>
                    <w:rtl w:val="0"/>
                  </w:rPr>
                  <w:delText xml:space="preserve">là những thứ </w:delText>
                </w:r>
              </w:del>
            </w:sdtContent>
          </w:sdt>
          <w:r w:rsidDel="00000000" w:rsidR="00000000" w:rsidRPr="00000000">
            <w:rPr>
              <w:rFonts w:ascii="Times New Roman" w:cs="Times New Roman" w:eastAsia="Times New Roman" w:hAnsi="Times New Roman"/>
              <w:rtl w:val="0"/>
            </w:rPr>
            <w:t xml:space="preserve">đã được dâng</w:t>
          </w:r>
          <w:sdt>
            <w:sdtPr>
              <w:id w:val="-1064822633"/>
              <w:tag w:val="goog_rdk_493"/>
            </w:sdtPr>
            <w:sdtContent>
              <w:ins w:author="Sihabala Hao" w:id="365" w:date="2025-02-07T10:08:00Z">
                <w:r w:rsidDel="00000000" w:rsidR="00000000" w:rsidRPr="00000000">
                  <w:rPr>
                    <w:rFonts w:ascii="Times New Roman" w:cs="Times New Roman" w:eastAsia="Times New Roman" w:hAnsi="Times New Roman"/>
                    <w:rtl w:val="0"/>
                  </w:rPr>
                  <w:t xml:space="preserve"> thì vật thực đó cần phải dâng lại.</w:t>
                </w:r>
              </w:ins>
            </w:sdtContent>
          </w:sdt>
          <w:sdt>
            <w:sdtPr>
              <w:id w:val="1906482800"/>
              <w:tag w:val="goog_rdk_494"/>
            </w:sdtPr>
            <w:sdtContent>
              <w:del w:author="Sihabala Hao" w:id="365" w:date="2025-02-07T10:08: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w:t>
          </w:r>
          <w:sdt>
            <w:sdtPr>
              <w:id w:val="-927366377"/>
              <w:tag w:val="goog_rdk_495"/>
            </w:sdtPr>
            <w:sdtContent>
              <w:ins w:author="Sihabala Hao" w:id="366" w:date="2025-02-07T10:09:00Z">
                <w:r w:rsidDel="00000000" w:rsidR="00000000" w:rsidRPr="00000000">
                  <w:rPr>
                    <w:rFonts w:ascii="Times New Roman" w:cs="Times New Roman" w:eastAsia="Times New Roman" w:hAnsi="Times New Roman"/>
                    <w:rtl w:val="0"/>
                  </w:rPr>
                  <w:t xml:space="preserve">Tại vì vật thực đã được dâng </w:t>
                </w:r>
              </w:ins>
            </w:sdtContent>
          </w:sdt>
          <w:r w:rsidDel="00000000" w:rsidR="00000000" w:rsidRPr="00000000">
            <w:rPr>
              <w:rFonts w:ascii="Times New Roman" w:cs="Times New Roman" w:eastAsia="Times New Roman" w:hAnsi="Times New Roman"/>
              <w:rtl w:val="0"/>
            </w:rPr>
            <w:t xml:space="preserve">còn bụi bặm tự chúng rơi vào, không có ai dâng cả</w:t>
          </w:r>
          <w:sdt>
            <w:sdtPr>
              <w:id w:val="1979543955"/>
              <w:tag w:val="goog_rdk_496"/>
            </w:sdtPr>
            <w:sdtContent>
              <w:ins w:author="Sihabala Hao" w:id="367" w:date="2025-02-07T10:07:00Z">
                <w:r w:rsidDel="00000000" w:rsidR="00000000" w:rsidRPr="00000000">
                  <w:rPr>
                    <w:rFonts w:ascii="Times New Roman" w:cs="Times New Roman" w:eastAsia="Times New Roman" w:hAnsi="Times New Roman"/>
                    <w:rtl w:val="0"/>
                  </w:rPr>
                  <w:t xml:space="preserve">.</w:t>
                </w:r>
              </w:ins>
            </w:sdtContent>
          </w:sdt>
          <w:sdt>
            <w:sdtPr>
              <w:id w:val="-1204752032"/>
              <w:tag w:val="goog_rdk_497"/>
            </w:sdtPr>
            <w:sdtContent>
              <w:del w:author="Sihabala Hao" w:id="367" w:date="2025-02-07T10:07: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w:t>
          </w:r>
          <w:sdt>
            <w:sdtPr>
              <w:id w:val="-1433286386"/>
              <w:tag w:val="goog_rdk_498"/>
            </w:sdtPr>
            <w:sdtContent>
              <w:ins w:author="Sihabala Hao" w:id="368" w:date="2025-02-07T21:10:00Z">
                <w:r w:rsidDel="00000000" w:rsidR="00000000" w:rsidRPr="00000000">
                  <w:rPr>
                    <w:rFonts w:ascii="Times New Roman" w:cs="Times New Roman" w:eastAsia="Times New Roman" w:hAnsi="Times New Roman"/>
                    <w:rtl w:val="0"/>
                  </w:rPr>
                  <w:t xml:space="preserve">Đối với chư Tăng, có </w:t>
                </w:r>
              </w:ins>
            </w:sdtContent>
          </w:sdt>
          <w:sdt>
            <w:sdtPr>
              <w:id w:val="-1118793987"/>
              <w:tag w:val="goog_rdk_499"/>
            </w:sdtPr>
            <w:sdtContent>
              <w:del w:author="Sihabala Hao" w:id="368" w:date="2025-02-07T21:10:00Z">
                <w:r w:rsidDel="00000000" w:rsidR="00000000" w:rsidRPr="00000000">
                  <w:rPr>
                    <w:rFonts w:ascii="Times New Roman" w:cs="Times New Roman" w:eastAsia="Times New Roman" w:hAnsi="Times New Roman"/>
                    <w:rtl w:val="0"/>
                  </w:rPr>
                  <w:delText xml:space="preserve">Bụi cũng được xếp vào một trong </w:delText>
                </w:r>
              </w:del>
            </w:sdtContent>
          </w:sdt>
          <w:r w:rsidDel="00000000" w:rsidR="00000000" w:rsidRPr="00000000">
            <w:rPr>
              <w:rFonts w:ascii="Times New Roman" w:cs="Times New Roman" w:eastAsia="Times New Roman" w:hAnsi="Times New Roman"/>
              <w:rtl w:val="0"/>
            </w:rPr>
            <w:t xml:space="preserve">bốn nhóm vật thực, thuốc men</w:t>
          </w:r>
          <w:sdt>
            <w:sdtPr>
              <w:id w:val="1991294205"/>
              <w:tag w:val="goog_rdk_500"/>
            </w:sdtPr>
            <w:sdtContent>
              <w:ins w:author="Sihabala Hao" w:id="369" w:date="2025-02-07T21:10:00Z">
                <w:r w:rsidDel="00000000" w:rsidR="00000000" w:rsidRPr="00000000">
                  <w:rPr>
                    <w:rFonts w:ascii="Times New Roman" w:cs="Times New Roman" w:eastAsia="Times New Roman" w:hAnsi="Times New Roman"/>
                    <w:rtl w:val="0"/>
                  </w:rPr>
                  <w:t xml:space="preserve"> được phân theo thời hạn</w:t>
                </w:r>
                <w:r w:rsidDel="00000000" w:rsidR="00000000" w:rsidRPr="00000000">
                  <w:rPr>
                    <w:rFonts w:ascii="Times New Roman" w:cs="Times New Roman" w:eastAsia="Times New Roman" w:hAnsi="Times New Roman"/>
                    <w:vertAlign w:val="superscript"/>
                  </w:rPr>
                  <w:footnoteReference w:customMarkFollows="0" w:id="13"/>
                </w:r>
              </w:ins>
            </w:sdtContent>
          </w:sdt>
          <w:sdt>
            <w:sdtPr>
              <w:id w:val="866535156"/>
              <w:tag w:val="goog_rdk_501"/>
            </w:sdtPr>
            <w:sdtContent>
              <w:del w:author="Sihabala Hao" w:id="369" w:date="2025-02-07T21:10:00Z">
                <w:r w:rsidDel="00000000" w:rsidR="00000000" w:rsidRPr="00000000">
                  <w:rPr>
                    <w:rFonts w:ascii="Times New Roman" w:cs="Times New Roman" w:eastAsia="Times New Roman" w:hAnsi="Times New Roman"/>
                    <w:rtl w:val="0"/>
                  </w:rPr>
                  <w:delText xml:space="preserve"> đối với chư Tăng</w:delText>
                </w:r>
              </w:del>
            </w:sdtContent>
          </w:sdt>
          <w:r w:rsidDel="00000000" w:rsidR="00000000" w:rsidRPr="00000000">
            <w:rPr>
              <w:rFonts w:ascii="Times New Roman" w:cs="Times New Roman" w:eastAsia="Times New Roman" w:hAnsi="Times New Roman"/>
              <w:rtl w:val="0"/>
            </w:rPr>
            <w:t xml:space="preserve">: </w:t>
          </w:r>
          <w:sdt>
            <w:sdtPr>
              <w:id w:val="-428279185"/>
              <w:tag w:val="goog_rdk_502"/>
            </w:sdtPr>
            <w:sdtContent>
              <w:del w:author="Sihabala Hao" w:id="370" w:date="2025-02-07T21:11:00Z"/>
              <w:sdt>
                <w:sdtPr>
                  <w:id w:val="1392362729"/>
                  <w:tag w:val="goog_rdk_503"/>
                </w:sdtPr>
                <w:sdtContent>
                  <w:del w:author="Sihabala Hao" w:id="370" w:date="2025-02-07T21:11: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delText xml:space="preserve">yāvakālika</w:delText>
                    </w:r>
                  </w:del>
                </w:sdtContent>
              </w:sdt>
              <w:del w:author="Sihabala Hao" w:id="370" w:date="2025-02-07T21:11:00Z"/>
            </w:sdtContent>
          </w:sdt>
          <w:sdt>
            <w:sdtPr>
              <w:id w:val="1521813037"/>
              <w:tag w:val="goog_rdk_504"/>
            </w:sdtPr>
            <w:sdtContent>
              <w:ins w:author="Sihabala Hao" w:id="370" w:date="2025-02-07T21:11:00Z"/>
              <w:sdt>
                <w:sdtPr>
                  <w:id w:val="-1449112913"/>
                  <w:tag w:val="goog_rdk_505"/>
                </w:sdtPr>
                <w:sdtContent>
                  <w:ins w:author="Sihabala Hao" w:id="370" w:date="2025-02-07T21:11: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vật thực dùng buổi sáng</w:t>
                    </w:r>
                  </w:ins>
                </w:sdtContent>
              </w:sdt>
              <w:ins w:author="Sihabala Hao" w:id="370" w:date="2025-02-07T21:11:00Z"/>
            </w:sdtContent>
          </w:sdt>
          <w:sdt>
            <w:sdtPr>
              <w:id w:val="-1327178027"/>
              <w:tag w:val="goog_rdk_506"/>
            </w:sdtPr>
            <w:sdtContent>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 </w:t>
              </w:r>
            </w:sdtContent>
          </w:sdt>
          <w:sdt>
            <w:sdtPr>
              <w:id w:val="-1440645209"/>
              <w:tag w:val="goog_rdk_507"/>
            </w:sdtPr>
            <w:sdtContent>
              <w:del w:author="Sihabala Hao" w:id="372" w:date="2025-02-07T21:12:00Z"/>
              <w:sdt>
                <w:sdtPr>
                  <w:id w:val="-908016521"/>
                  <w:tag w:val="goog_rdk_508"/>
                </w:sdtPr>
                <w:sdtContent>
                  <w:del w:author="Sihabala Hao" w:id="372" w:date="2025-02-07T21:12: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delText xml:space="preserve">yāmakālika</w:delText>
                    </w:r>
                  </w:del>
                </w:sdtContent>
              </w:sdt>
              <w:del w:author="Sihabala Hao" w:id="372" w:date="2025-02-07T21:12:00Z"/>
            </w:sdtContent>
          </w:sdt>
          <w:sdt>
            <w:sdtPr>
              <w:id w:val="-1721327719"/>
              <w:tag w:val="goog_rdk_509"/>
            </w:sdtPr>
            <w:sdtContent>
              <w:ins w:author="Sihabala Hao" w:id="372" w:date="2025-02-07T21:12:00Z"/>
              <w:sdt>
                <w:sdtPr>
                  <w:id w:val="672867584"/>
                  <w:tag w:val="goog_rdk_510"/>
                </w:sdtPr>
                <w:sdtContent>
                  <w:ins w:author="Sihabala Hao" w:id="372" w:date="2025-02-07T21:12: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nước ép buổi chiều</w:t>
                    </w:r>
                  </w:ins>
                </w:sdtContent>
              </w:sdt>
              <w:ins w:author="Sihabala Hao" w:id="372" w:date="2025-02-07T21:12:00Z"/>
            </w:sdtContent>
          </w:sdt>
          <w:sdt>
            <w:sdtPr>
              <w:id w:val="2089266067"/>
              <w:tag w:val="goog_rdk_511"/>
            </w:sdtPr>
            <w:sdtContent>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 </w:t>
              </w:r>
            </w:sdtContent>
          </w:sdt>
          <w:sdt>
            <w:sdtPr>
              <w:id w:val="-630981735"/>
              <w:tag w:val="goog_rdk_512"/>
            </w:sdtPr>
            <w:sdtContent>
              <w:del w:author="Sihabala Hao" w:id="373" w:date="2025-02-07T21:13:00Z"/>
              <w:sdt>
                <w:sdtPr>
                  <w:id w:val="234914000"/>
                  <w:tag w:val="goog_rdk_513"/>
                </w:sdtPr>
                <w:sdtContent>
                  <w:del w:author="Sihabala Hao" w:id="373" w:date="2025-02-07T21:13: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delText xml:space="preserve">sattahakālika</w:delText>
                    </w:r>
                  </w:del>
                </w:sdtContent>
              </w:sdt>
              <w:del w:author="Sihabala Hao" w:id="373" w:date="2025-02-07T21:13:00Z"/>
            </w:sdtContent>
          </w:sdt>
          <w:sdt>
            <w:sdtPr>
              <w:id w:val="-579856341"/>
              <w:tag w:val="goog_rdk_514"/>
            </w:sdtPr>
            <w:sdtContent>
              <w:ins w:author="Sihabala Hao" w:id="373" w:date="2025-02-07T21:13:00Z"/>
              <w:sdt>
                <w:sdtPr>
                  <w:id w:val="681703709"/>
                  <w:tag w:val="goog_rdk_515"/>
                </w:sdtPr>
                <w:sdtContent>
                  <w:ins w:author="Sihabala Hao" w:id="373" w:date="2025-02-07T21:13: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thuốc bảy ngày</w:t>
                    </w:r>
                  </w:ins>
                </w:sdtContent>
              </w:sdt>
              <w:ins w:author="Sihabala Hao" w:id="373" w:date="2025-02-07T21:13:00Z"/>
            </w:sdtContent>
          </w:sdt>
          <w:sdt>
            <w:sdtPr>
              <w:id w:val="562766256"/>
              <w:tag w:val="goog_rdk_516"/>
            </w:sdtPr>
            <w:sdtContent>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 </w:t>
              </w:r>
            </w:sdtContent>
          </w:sdt>
          <w:sdt>
            <w:sdtPr>
              <w:id w:val="-888046867"/>
              <w:tag w:val="goog_rdk_517"/>
            </w:sdtPr>
            <w:sdtContent>
              <w:del w:author="Sihabala Hao" w:id="374" w:date="2025-02-07T21:13:00Z"/>
              <w:sdt>
                <w:sdtPr>
                  <w:id w:val="184765782"/>
                  <w:tag w:val="goog_rdk_518"/>
                </w:sdtPr>
                <w:sdtContent>
                  <w:del w:author="Sihabala Hao" w:id="374" w:date="2025-02-07T21:13: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delText xml:space="preserve">yāvajīvika</w:delText>
                    </w:r>
                  </w:del>
                </w:sdtContent>
              </w:sdt>
              <w:del w:author="Sihabala Hao" w:id="374" w:date="2025-02-07T21:13:00Z"/>
            </w:sdtContent>
          </w:sdt>
          <w:sdt>
            <w:sdtPr>
              <w:id w:val="-894985437"/>
              <w:tag w:val="goog_rdk_519"/>
            </w:sdtPr>
            <w:sdtContent>
              <w:ins w:author="Sihabala Hao" w:id="374" w:date="2025-02-07T21:13:00Z"/>
              <w:sdt>
                <w:sdtPr>
                  <w:id w:val="1867125512"/>
                  <w:tag w:val="goog_rdk_520"/>
                </w:sdtPr>
                <w:sdtContent>
                  <w:ins w:author="Sihabala Hao" w:id="374" w:date="2025-02-07T21:13:00Z">
                    <w:r w:rsidDel="00000000" w:rsidR="00000000" w:rsidRPr="00000000">
                      <w:rPr>
                        <w:rFonts w:ascii="Times New Roman" w:cs="Times New Roman" w:eastAsia="Times New Roman" w:hAnsi="Times New Roman"/>
                        <w:rtl w:val="0"/>
                        <w:rPrChange w:author="Sihabala Hao" w:id="371" w:date="2025-02-07T21:13:00Z">
                          <w:rPr>
                            <w:rFonts w:ascii="Times New Roman" w:cs="Times New Roman" w:eastAsia="Times New Roman" w:hAnsi="Times New Roman"/>
                            <w:i w:val="1"/>
                            <w:iCs w:val="1"/>
                          </w:rPr>
                        </w:rPrChange>
                      </w:rPr>
                      <w:t xml:space="preserve">thuốc trọn đời</w:t>
                    </w:r>
                  </w:ins>
                </w:sdtContent>
              </w:sdt>
              <w:ins w:author="Sihabala Hao" w:id="374" w:date="2025-02-07T21:13:00Z"/>
            </w:sdtContent>
          </w:sdt>
          <w:sdt>
            <w:sdtPr>
              <w:id w:val="1449440433"/>
              <w:tag w:val="goog_rdk_521"/>
            </w:sdtPr>
            <w:sdtContent>
              <w:del w:author="Sihabala Hao" w:id="375" w:date="2025-02-07T21:14:00Z">
                <w:r w:rsidDel="00000000" w:rsidR="00000000" w:rsidRPr="00000000">
                  <w:rPr>
                    <w:rFonts w:ascii="Times New Roman" w:cs="Times New Roman" w:eastAsia="Times New Roman" w:hAnsi="Times New Roman"/>
                    <w:vertAlign w:val="superscript"/>
                  </w:rPr>
                  <w:footnoteReference w:customMarkFollows="0" w:id="14"/>
                </w:r>
              </w:del>
            </w:sdtContent>
          </w:sdt>
          <w:r w:rsidDel="00000000" w:rsidR="00000000" w:rsidRPr="00000000">
            <w:rPr>
              <w:rFonts w:ascii="Times New Roman" w:cs="Times New Roman" w:eastAsia="Times New Roman" w:hAnsi="Times New Roman"/>
              <w:rtl w:val="0"/>
            </w:rPr>
            <w:t xml:space="preserve">, là những thứ cần phải được dâng</w:t>
          </w:r>
          <w:sdt>
            <w:sdtPr>
              <w:id w:val="515203331"/>
              <w:tag w:val="goog_rdk_522"/>
            </w:sdtPr>
            <w:sdtContent>
              <w:ins w:author="Sihabala Hao" w:id="376" w:date="2025-02-07T10:13:00Z">
                <w:r w:rsidDel="00000000" w:rsidR="00000000" w:rsidRPr="00000000">
                  <w:rPr>
                    <w:rFonts w:ascii="Times New Roman" w:cs="Times New Roman" w:eastAsia="Times New Roman" w:hAnsi="Times New Roman"/>
                    <w:rtl w:val="0"/>
                  </w:rPr>
                  <w:t xml:space="preserve"> mới được phép thọ dụng</w:t>
                </w:r>
              </w:ins>
            </w:sdtContent>
          </w:sdt>
          <w:r w:rsidDel="00000000" w:rsidR="00000000" w:rsidRPr="00000000">
            <w:rPr>
              <w:rFonts w:ascii="Times New Roman" w:cs="Times New Roman" w:eastAsia="Times New Roman" w:hAnsi="Times New Roman"/>
              <w:rtl w:val="0"/>
            </w:rPr>
            <w:t xml:space="preserve">. Nước nằm ngoài bốn nhóm này, gọi là </w:t>
          </w:r>
          <w:r w:rsidDel="00000000" w:rsidR="00000000" w:rsidRPr="00000000">
            <w:rPr>
              <w:rFonts w:ascii="Times New Roman" w:cs="Times New Roman" w:eastAsia="Times New Roman" w:hAnsi="Times New Roman"/>
              <w:i w:val="1"/>
              <w:iCs w:val="1"/>
              <w:rtl w:val="0"/>
            </w:rPr>
            <w:t xml:space="preserve">kālikavimuti – </w:t>
          </w:r>
          <w:r w:rsidDel="00000000" w:rsidR="00000000" w:rsidRPr="00000000">
            <w:rPr>
              <w:rFonts w:ascii="Times New Roman" w:cs="Times New Roman" w:eastAsia="Times New Roman" w:hAnsi="Times New Roman"/>
              <w:rtl w:val="0"/>
            </w:rPr>
            <w:t xml:space="preserve">không tính thời </w:t>
          </w:r>
          <w:sdt>
            <w:sdtPr>
              <w:id w:val="-2068014647"/>
              <w:tag w:val="goog_rdk_523"/>
            </w:sdtPr>
            <w:sdtContent>
              <w:ins w:author="Sihabala Hao" w:id="377" w:date="2025-02-07T21:15:00Z">
                <w:r w:rsidDel="00000000" w:rsidR="00000000" w:rsidRPr="00000000">
                  <w:rPr>
                    <w:rFonts w:ascii="Times New Roman" w:cs="Times New Roman" w:eastAsia="Times New Roman" w:hAnsi="Times New Roman"/>
                    <w:rtl w:val="0"/>
                  </w:rPr>
                  <w:t xml:space="preserve">hạn</w:t>
                </w:r>
              </w:ins>
            </w:sdtContent>
          </w:sdt>
          <w:sdt>
            <w:sdtPr>
              <w:id w:val="528553661"/>
              <w:tag w:val="goog_rdk_524"/>
            </w:sdtPr>
            <w:sdtContent>
              <w:del w:author="Sihabala Hao" w:id="377" w:date="2025-02-07T21:15:00Z">
                <w:r w:rsidDel="00000000" w:rsidR="00000000" w:rsidRPr="00000000">
                  <w:rPr>
                    <w:rFonts w:ascii="Times New Roman" w:cs="Times New Roman" w:eastAsia="Times New Roman" w:hAnsi="Times New Roman"/>
                    <w:rtl w:val="0"/>
                  </w:rPr>
                  <w:delText xml:space="preserve">gian</w:delText>
                </w:r>
              </w:del>
            </w:sdtContent>
          </w:sdt>
          <w:r w:rsidDel="00000000" w:rsidR="00000000" w:rsidRPr="00000000">
            <w:rPr>
              <w:rFonts w:ascii="Times New Roman" w:cs="Times New Roman" w:eastAsia="Times New Roman" w:hAnsi="Times New Roman"/>
              <w:rtl w:val="0"/>
            </w:rPr>
            <w:t xml:space="preserve"> và không cần phải dâng. Bụi nằm trong nhóm thuốc trọn đời (</w:t>
          </w:r>
          <w:r w:rsidDel="00000000" w:rsidR="00000000" w:rsidRPr="00000000">
            <w:rPr>
              <w:rFonts w:ascii="Times New Roman" w:cs="Times New Roman" w:eastAsia="Times New Roman" w:hAnsi="Times New Roman"/>
              <w:i w:val="1"/>
              <w:iCs w:val="1"/>
              <w:rtl w:val="0"/>
            </w:rPr>
            <w:t xml:space="preserve">yāvajīvika</w:t>
          </w:r>
          <w:r w:rsidDel="00000000" w:rsidR="00000000" w:rsidRPr="00000000">
            <w:rPr>
              <w:rFonts w:ascii="Times New Roman" w:cs="Times New Roman" w:eastAsia="Times New Roman" w:hAnsi="Times New Roman"/>
              <w:rtl w:val="0"/>
            </w:rPr>
            <w:t xml:space="preserve">), cùng nhóm với những thứ như nước bọt, mồ hôi, đờm. Vậy nên những hạt bụi không ai dâng mà tự rơi vào vật thực hay nước uống thì cần được dâng lại tới chư Tăng.</w:t>
          </w:r>
          <w:sdt>
            <w:sdtPr>
              <w:id w:val="-1352087840"/>
              <w:tag w:val="goog_rdk_525"/>
            </w:sdtPr>
            <w:sdtContent>
              <w:r w:rsidDel="00000000" w:rsidR="00000000" w:rsidRPr="00000000">
                <w:rPr>
                  <w:rtl w:val="0"/>
                </w:rPr>
              </w:r>
            </w:sdtContent>
          </w:sdt>
        </w:p>
      </w:sdtContent>
    </w:sdt>
    <w:sdt>
      <w:sdtPr>
        <w:id w:val="-1176531100"/>
        <w:tag w:val="goog_rdk_530"/>
      </w:sdtPr>
      <w:sdtContent>
        <w:p w:rsidR="00000000" w:rsidDel="00000000" w:rsidP="00000000" w:rsidRDefault="00000000" w:rsidRPr="00000000" w14:paraId="0000008C">
          <w:pPr>
            <w:spacing w:after="120" w:line="276" w:lineRule="auto"/>
            <w:jc w:val="both"/>
            <w:rPr>
              <w:rPrChange w:author="TRUYENTHONG" w:id="38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31: </w:t>
          </w:r>
          <w:sdt>
            <w:sdtPr>
              <w:id w:val="1501737346"/>
              <w:tag w:val="goog_rdk_527"/>
            </w:sdtPr>
            <w:sdtContent>
              <w:ins w:author="Sihabala Hao" w:id="380" w:date="2025-02-07T21:18:00Z">
                <w:r w:rsidDel="00000000" w:rsidR="00000000" w:rsidRPr="00000000">
                  <w:rPr>
                    <w:rFonts w:ascii="Times New Roman" w:cs="Times New Roman" w:eastAsia="Times New Roman" w:hAnsi="Times New Roman"/>
                    <w:b w:val="1"/>
                    <w:bCs w:val="1"/>
                    <w:rtl w:val="0"/>
                  </w:rPr>
                  <w:t xml:space="preserve">LƯU</w:t>
                </w:r>
              </w:ins>
            </w:sdtContent>
          </w:sdt>
          <w:sdt>
            <w:sdtPr>
              <w:id w:val="-1741819273"/>
              <w:tag w:val="goog_rdk_528"/>
            </w:sdtPr>
            <w:sdtContent>
              <w:del w:author="Sihabala Hao" w:id="380" w:date="2025-02-07T21:18:00Z">
                <w:r w:rsidDel="00000000" w:rsidR="00000000" w:rsidRPr="00000000">
                  <w:rPr>
                    <w:rFonts w:ascii="Times New Roman" w:cs="Times New Roman" w:eastAsia="Times New Roman" w:hAnsi="Times New Roman"/>
                    <w:b w:val="1"/>
                    <w:bCs w:val="1"/>
                    <w:rtl w:val="0"/>
                  </w:rPr>
                  <w:delText xml:space="preserve">CHÚ</w:delText>
                </w:r>
              </w:del>
            </w:sdtContent>
          </w:sdt>
          <w:r w:rsidDel="00000000" w:rsidR="00000000" w:rsidRPr="00000000">
            <w:rPr>
              <w:rFonts w:ascii="Times New Roman" w:cs="Times New Roman" w:eastAsia="Times New Roman" w:hAnsi="Times New Roman"/>
              <w:b w:val="1"/>
              <w:bCs w:val="1"/>
              <w:rtl w:val="0"/>
            </w:rPr>
            <w:t xml:space="preserve"> Ý KHOẢNG CÁCH KHI CÚNG DƯỜNG VẬT THỰC</w:t>
          </w:r>
          <w:sdt>
            <w:sdtPr>
              <w:id w:val="-1407310487"/>
              <w:tag w:val="goog_rdk_529"/>
            </w:sdtPr>
            <w:sdtContent>
              <w:r w:rsidDel="00000000" w:rsidR="00000000" w:rsidRPr="00000000">
                <w:rPr>
                  <w:rtl w:val="0"/>
                </w:rPr>
              </w:r>
            </w:sdtContent>
          </w:sdt>
        </w:p>
      </w:sdtContent>
    </w:sdt>
    <w:sdt>
      <w:sdtPr>
        <w:id w:val="-423066890"/>
        <w:tag w:val="goog_rdk_534"/>
      </w:sdtPr>
      <w:sdtContent>
        <w:p w:rsidR="00000000" w:rsidDel="00000000" w:rsidP="00000000" w:rsidRDefault="00000000" w:rsidRPr="00000000" w14:paraId="0000008D">
          <w:pPr>
            <w:spacing w:after="120" w:line="276" w:lineRule="auto"/>
            <w:jc w:val="both"/>
            <w:rPr>
              <w:rPrChange w:author="TRUYENTHONG" w:id="38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186317249"/>
              <w:tag w:val="goog_rdk_531"/>
            </w:sdtPr>
            <w:sdtContent>
              <w:r w:rsidDel="00000000" w:rsidR="00000000" w:rsidRPr="00000000">
                <w:rPr>
                  <w:rFonts w:ascii="Times New Roman" w:cs="Times New Roman" w:eastAsia="Times New Roman" w:hAnsi="Times New Roman"/>
                  <w:b w:val="1"/>
                  <w:bCs w:val="1"/>
                  <w:u w:val="single"/>
                  <w:rtl w:val="0"/>
                  <w:rPrChange w:author="TRUYENTHONG" w:id="383" w:date="2025-02-02T15:54: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để cúng dường</w:t>
          </w:r>
          <w:sdt>
            <w:sdtPr>
              <w:id w:val="2147160187"/>
              <w:tag w:val="goog_rdk_532"/>
            </w:sdtPr>
            <w:sdtContent>
              <w:ins w:author="Sihabala Hao" w:id="384" w:date="2025-02-07T21:19:00Z">
                <w:r w:rsidDel="00000000" w:rsidR="00000000" w:rsidRPr="00000000">
                  <w:rPr>
                    <w:rFonts w:ascii="Times New Roman" w:cs="Times New Roman" w:eastAsia="Times New Roman" w:hAnsi="Times New Roman"/>
                    <w:b w:val="1"/>
                    <w:bCs w:val="1"/>
                    <w:rtl w:val="0"/>
                  </w:rPr>
                  <w:t xml:space="preserve"> vật thực</w:t>
                </w:r>
              </w:ins>
            </w:sdtContent>
          </w:sdt>
          <w:r w:rsidDel="00000000" w:rsidR="00000000" w:rsidRPr="00000000">
            <w:rPr>
              <w:rFonts w:ascii="Times New Roman" w:cs="Times New Roman" w:eastAsia="Times New Roman" w:hAnsi="Times New Roman"/>
              <w:b w:val="1"/>
              <w:bCs w:val="1"/>
              <w:rtl w:val="0"/>
            </w:rPr>
            <w:t xml:space="preserve"> thành tựu thì khoảng cách (tính theo </w:t>
          </w:r>
          <w:r w:rsidDel="00000000" w:rsidR="00000000" w:rsidRPr="00000000">
            <w:rPr>
              <w:rFonts w:ascii="Times New Roman" w:cs="Times New Roman" w:eastAsia="Times New Roman" w:hAnsi="Times New Roman"/>
              <w:b w:val="1"/>
              <w:bCs w:val="1"/>
              <w:i w:val="1"/>
              <w:iCs w:val="1"/>
              <w:rtl w:val="0"/>
            </w:rPr>
            <w:t xml:space="preserve">hatthapāsa</w:t>
          </w:r>
          <w:r w:rsidDel="00000000" w:rsidR="00000000" w:rsidRPr="00000000">
            <w:rPr>
              <w:rFonts w:ascii="Times New Roman" w:cs="Times New Roman" w:eastAsia="Times New Roman" w:hAnsi="Times New Roman"/>
              <w:b w:val="1"/>
              <w:bCs w:val="1"/>
              <w:rtl w:val="0"/>
            </w:rPr>
            <w:t xml:space="preserve">) giữa người dâng là thí chủ và người nhận là chư Tăng phải tính như thế nào ạ? Bắt đầu đo từ vị trí nào ạ?</w:t>
          </w:r>
          <w:sdt>
            <w:sdtPr>
              <w:id w:val="-1590028410"/>
              <w:tag w:val="goog_rdk_533"/>
            </w:sdtPr>
            <w:sdtContent>
              <w:r w:rsidDel="00000000" w:rsidR="00000000" w:rsidRPr="00000000">
                <w:rPr>
                  <w:rtl w:val="0"/>
                </w:rPr>
              </w:r>
            </w:sdtContent>
          </w:sdt>
        </w:p>
      </w:sdtContent>
    </w:sdt>
    <w:sdt>
      <w:sdtPr>
        <w:id w:val="584442393"/>
        <w:tag w:val="goog_rdk_558"/>
      </w:sdtPr>
      <w:sdtContent>
        <w:p w:rsidR="00000000" w:rsidDel="00000000" w:rsidP="00000000" w:rsidRDefault="00000000" w:rsidRPr="00000000" w14:paraId="0000008E">
          <w:pPr>
            <w:spacing w:after="120" w:line="276" w:lineRule="auto"/>
            <w:jc w:val="both"/>
            <w:rPr>
              <w:del w:author="Sihabala Hao" w:id="399" w:date="2025-02-07T21:51:00Z"/>
              <w:rPrChange w:author="Sihabala Hao" w:id="401" w:date="2025-02-07T22:09:00Z">
                <w:rPr>
                  <w:rFonts w:ascii="Times New Roman" w:cs="Times New Roman" w:eastAsia="Times New Roman" w:hAnsi="Times New Roman"/>
                </w:rPr>
              </w:rPrChange>
            </w:rPr>
            <w:pPrChange w:author="Sihabala Hao" w:id="0" w:date="2025-02-07T22:09:00Z">
              <w:pPr>
                <w:spacing w:line="276" w:lineRule="auto"/>
              </w:pPr>
            </w:pPrChange>
          </w:pPr>
          <w:sdt>
            <w:sdtPr>
              <w:id w:val="-1615472790"/>
              <w:tag w:val="goog_rdk_535"/>
            </w:sdtPr>
            <w:sdtContent>
              <w:r w:rsidDel="00000000" w:rsidR="00000000" w:rsidRPr="00000000">
                <w:rPr>
                  <w:rFonts w:ascii="Times New Roman" w:cs="Times New Roman" w:eastAsia="Times New Roman" w:hAnsi="Times New Roman"/>
                  <w:b w:val="1"/>
                  <w:bCs w:val="1"/>
                  <w:u w:val="single"/>
                  <w:rtl w:val="0"/>
                  <w:rPrChange w:author="TRUYENTHONG" w:id="387" w:date="2025-02-02T15:55: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sdt>
            <w:sdtPr>
              <w:id w:val="1960751819"/>
              <w:tag w:val="goog_rdk_536"/>
            </w:sdtPr>
            <w:sdtContent>
              <w:ins w:author="Sihabala Hao" w:id="388" w:date="2025-02-07T21:46:00Z">
                <w:r w:rsidDel="00000000" w:rsidR="00000000" w:rsidRPr="00000000">
                  <w:rPr>
                    <w:rFonts w:ascii="Times New Roman" w:cs="Times New Roman" w:eastAsia="Times New Roman" w:hAnsi="Times New Roman"/>
                    <w:rtl w:val="0"/>
                  </w:rPr>
                  <w:t xml:space="preserve">Trong Luật nói rằng người dâng cúng phải ở trong phạm vi </w:t>
                </w:r>
                <w:r w:rsidDel="00000000" w:rsidR="00000000" w:rsidRPr="00000000">
                  <w:rPr>
                    <w:rFonts w:ascii="Times New Roman" w:cs="Times New Roman" w:eastAsia="Times New Roman" w:hAnsi="Times New Roman"/>
                    <w:i w:val="1"/>
                    <w:iCs w:val="1"/>
                    <w:rtl w:val="0"/>
                  </w:rPr>
                  <w:t xml:space="preserve">hatthapāsa</w:t>
                </w:r>
                <w:r w:rsidDel="00000000" w:rsidR="00000000" w:rsidRPr="00000000">
                  <w:rPr>
                    <w:rFonts w:ascii="Times New Roman" w:cs="Times New Roman" w:eastAsia="Times New Roman" w:hAnsi="Times New Roman"/>
                    <w:rtl w:val="0"/>
                  </w:rPr>
                  <w:t xml:space="preserve"> so với người người nhận để việc cúng dường thành tựu. Thông thường, </w:t>
                </w:r>
                <w:r w:rsidDel="00000000" w:rsidR="00000000" w:rsidRPr="00000000">
                  <w:rPr>
                    <w:rFonts w:ascii="Times New Roman" w:cs="Times New Roman" w:eastAsia="Times New Roman" w:hAnsi="Times New Roman"/>
                    <w:i w:val="1"/>
                    <w:iCs w:val="1"/>
                    <w:rtl w:val="0"/>
                  </w:rPr>
                  <w:t xml:space="preserve">h</w:t>
                </w:r>
              </w:ins>
            </w:sdtContent>
          </w:sdt>
          <w:sdt>
            <w:sdtPr>
              <w:id w:val="830488655"/>
              <w:tag w:val="goog_rdk_537"/>
            </w:sdtPr>
            <w:sdtContent>
              <w:del w:author="Sihabala Hao" w:id="388" w:date="2025-02-07T21:46:00Z">
                <w:r w:rsidDel="00000000" w:rsidR="00000000" w:rsidRPr="00000000">
                  <w:rPr>
                    <w:rFonts w:ascii="Times New Roman" w:cs="Times New Roman" w:eastAsia="Times New Roman" w:hAnsi="Times New Roman"/>
                    <w:i w:val="1"/>
                    <w:iCs w:val="1"/>
                    <w:rtl w:val="0"/>
                  </w:rPr>
                  <w:delText xml:space="preserve">H</w:delText>
                </w:r>
              </w:del>
            </w:sdtContent>
          </w:sdt>
          <w:r w:rsidDel="00000000" w:rsidR="00000000" w:rsidRPr="00000000">
            <w:rPr>
              <w:rFonts w:ascii="Times New Roman" w:cs="Times New Roman" w:eastAsia="Times New Roman" w:hAnsi="Times New Roman"/>
              <w:i w:val="1"/>
              <w:iCs w:val="1"/>
              <w:rtl w:val="0"/>
            </w:rPr>
            <w:t xml:space="preserve">atthapāsa</w:t>
          </w:r>
          <w:r w:rsidDel="00000000" w:rsidR="00000000" w:rsidRPr="00000000">
            <w:rPr>
              <w:rFonts w:ascii="Times New Roman" w:cs="Times New Roman" w:eastAsia="Times New Roman" w:hAnsi="Times New Roman"/>
              <w:rtl w:val="0"/>
            </w:rPr>
            <w:t xml:space="preserve"> </w:t>
          </w:r>
          <w:sdt>
            <w:sdtPr>
              <w:id w:val="-2083721152"/>
              <w:tag w:val="goog_rdk_538"/>
            </w:sdtPr>
            <w:sdtContent>
              <w:ins w:author="Sihabala Hao" w:id="389" w:date="2025-02-07T22:13:00Z">
                <w:r w:rsidDel="00000000" w:rsidR="00000000" w:rsidRPr="00000000">
                  <w:rPr>
                    <w:rFonts w:ascii="Times New Roman" w:cs="Times New Roman" w:eastAsia="Times New Roman" w:hAnsi="Times New Roman"/>
                    <w:rtl w:val="0"/>
                  </w:rPr>
                  <w:t xml:space="preserve">được hiểu</w:t>
                </w:r>
              </w:ins>
            </w:sdtContent>
          </w:sdt>
          <w:sdt>
            <w:sdtPr>
              <w:id w:val="35695080"/>
              <w:tag w:val="goog_rdk_539"/>
            </w:sdtPr>
            <w:sdtContent>
              <w:del w:author="Sihabala Hao" w:id="389" w:date="2025-02-07T22:13:00Z">
                <w:r w:rsidDel="00000000" w:rsidR="00000000" w:rsidRPr="00000000">
                  <w:rPr>
                    <w:rFonts w:ascii="Times New Roman" w:cs="Times New Roman" w:eastAsia="Times New Roman" w:hAnsi="Times New Roman"/>
                    <w:rtl w:val="0"/>
                  </w:rPr>
                  <w:delText xml:space="preserve">có nghĩa</w:delText>
                </w:r>
              </w:del>
            </w:sdtContent>
          </w:sdt>
          <w:r w:rsidDel="00000000" w:rsidR="00000000" w:rsidRPr="00000000">
            <w:rPr>
              <w:rFonts w:ascii="Times New Roman" w:cs="Times New Roman" w:eastAsia="Times New Roman" w:hAnsi="Times New Roman"/>
              <w:rtl w:val="0"/>
            </w:rPr>
            <w:t xml:space="preserve"> là </w:t>
          </w:r>
          <w:sdt>
            <w:sdtPr>
              <w:id w:val="-1900267201"/>
              <w:tag w:val="goog_rdk_540"/>
            </w:sdtPr>
            <w:sdtContent>
              <w:ins w:author="Sihabala Hao" w:id="390" w:date="2025-02-07T21:25:00Z">
                <w:r w:rsidDel="00000000" w:rsidR="00000000" w:rsidRPr="00000000">
                  <w:rPr>
                    <w:rFonts w:ascii="Times New Roman" w:cs="Times New Roman" w:eastAsia="Times New Roman" w:hAnsi="Times New Roman"/>
                    <w:rtl w:val="0"/>
                  </w:rPr>
                  <w:t xml:space="preserve">cánh</w:t>
                </w:r>
              </w:ins>
            </w:sdtContent>
          </w:sdt>
          <w:sdt>
            <w:sdtPr>
              <w:id w:val="-560679031"/>
              <w:tag w:val="goog_rdk_541"/>
            </w:sdtPr>
            <w:sdtContent>
              <w:del w:author="Sihabala Hao" w:id="390" w:date="2025-02-07T21:25:00Z">
                <w:r w:rsidDel="00000000" w:rsidR="00000000" w:rsidRPr="00000000">
                  <w:rPr>
                    <w:rFonts w:ascii="Times New Roman" w:cs="Times New Roman" w:eastAsia="Times New Roman" w:hAnsi="Times New Roman"/>
                    <w:rtl w:val="0"/>
                  </w:rPr>
                  <w:delText xml:space="preserve">sải</w:delText>
                </w:r>
              </w:del>
            </w:sdtContent>
          </w:sdt>
          <w:r w:rsidDel="00000000" w:rsidR="00000000" w:rsidRPr="00000000">
            <w:rPr>
              <w:rFonts w:ascii="Times New Roman" w:cs="Times New Roman" w:eastAsia="Times New Roman" w:hAnsi="Times New Roman"/>
              <w:rtl w:val="0"/>
            </w:rPr>
            <w:t xml:space="preserve"> tay. </w:t>
          </w:r>
          <w:sdt>
            <w:sdtPr>
              <w:id w:val="-1347301649"/>
              <w:tag w:val="goog_rdk_542"/>
            </w:sdtPr>
            <w:sdtContent>
              <w:ins w:author="Sihabala Hao" w:id="391" w:date="2025-02-07T22:13:00Z">
                <w:r w:rsidDel="00000000" w:rsidR="00000000" w:rsidRPr="00000000">
                  <w:rPr>
                    <w:rFonts w:ascii="Times New Roman" w:cs="Times New Roman" w:eastAsia="Times New Roman" w:hAnsi="Times New Roman"/>
                    <w:rtl w:val="0"/>
                  </w:rPr>
                  <w:t xml:space="preserve">Tuy nhiên, m</w:t>
                </w:r>
              </w:ins>
            </w:sdtContent>
          </w:sdt>
          <w:sdt>
            <w:sdtPr>
              <w:id w:val="-1596141769"/>
              <w:tag w:val="goog_rdk_543"/>
            </w:sdtPr>
            <w:sdtContent>
              <w:del w:author="Sihabala Hao" w:id="391" w:date="2025-02-07T22:13:00Z">
                <w:r w:rsidDel="00000000" w:rsidR="00000000" w:rsidRPr="00000000">
                  <w:rPr>
                    <w:rFonts w:ascii="Times New Roman" w:cs="Times New Roman" w:eastAsia="Times New Roman" w:hAnsi="Times New Roman"/>
                    <w:rtl w:val="0"/>
                  </w:rPr>
                  <w:delText xml:space="preserve">M</w:delText>
                </w:r>
              </w:del>
            </w:sdtContent>
          </w:sdt>
          <w:r w:rsidDel="00000000" w:rsidR="00000000" w:rsidRPr="00000000">
            <w:rPr>
              <w:rFonts w:ascii="Times New Roman" w:cs="Times New Roman" w:eastAsia="Times New Roman" w:hAnsi="Times New Roman"/>
              <w:rtl w:val="0"/>
            </w:rPr>
            <w:t xml:space="preserve">ột số vị sayadaw cho rằng </w:t>
          </w:r>
          <w:r w:rsidDel="00000000" w:rsidR="00000000" w:rsidRPr="00000000">
            <w:rPr>
              <w:rFonts w:ascii="Times New Roman" w:cs="Times New Roman" w:eastAsia="Times New Roman" w:hAnsi="Times New Roman"/>
              <w:i w:val="1"/>
              <w:iCs w:val="1"/>
              <w:rtl w:val="0"/>
            </w:rPr>
            <w:t xml:space="preserve">hattha</w:t>
          </w:r>
          <w:r w:rsidDel="00000000" w:rsidR="00000000" w:rsidRPr="00000000">
            <w:rPr>
              <w:rFonts w:ascii="Times New Roman" w:cs="Times New Roman" w:eastAsia="Times New Roman" w:hAnsi="Times New Roman"/>
              <w:rtl w:val="0"/>
            </w:rPr>
            <w:t xml:space="preserve"> là tay, </w:t>
          </w:r>
          <w:r w:rsidDel="00000000" w:rsidR="00000000" w:rsidRPr="00000000">
            <w:rPr>
              <w:rFonts w:ascii="Times New Roman" w:cs="Times New Roman" w:eastAsia="Times New Roman" w:hAnsi="Times New Roman"/>
              <w:i w:val="1"/>
              <w:iCs w:val="1"/>
              <w:rtl w:val="0"/>
            </w:rPr>
            <w:t xml:space="preserve">pāsa</w:t>
          </w:r>
          <w:r w:rsidDel="00000000" w:rsidR="00000000" w:rsidRPr="00000000">
            <w:rPr>
              <w:rFonts w:ascii="Times New Roman" w:cs="Times New Roman" w:eastAsia="Times New Roman" w:hAnsi="Times New Roman"/>
              <w:rtl w:val="0"/>
            </w:rPr>
            <w:t xml:space="preserve"> là vòng tay (hai bàn tay nắm lấy nhau tạo thành một vòng tay phía trước). Với cách tính </w:t>
          </w:r>
          <w:sdt>
            <w:sdtPr>
              <w:id w:val="-969313507"/>
              <w:tag w:val="goog_rdk_544"/>
            </w:sdtPr>
            <w:sdtContent>
              <w:ins w:author="Sihabala Hao" w:id="392" w:date="2025-02-07T21:47:00Z">
                <w:r w:rsidDel="00000000" w:rsidR="00000000" w:rsidRPr="00000000">
                  <w:rPr>
                    <w:rFonts w:ascii="Times New Roman" w:cs="Times New Roman" w:eastAsia="Times New Roman" w:hAnsi="Times New Roman"/>
                    <w:rtl w:val="0"/>
                  </w:rPr>
                  <w:t xml:space="preserve">theo </w:t>
                </w:r>
              </w:ins>
            </w:sdtContent>
          </w:sdt>
          <w:r w:rsidDel="00000000" w:rsidR="00000000" w:rsidRPr="00000000">
            <w:rPr>
              <w:rFonts w:ascii="Times New Roman" w:cs="Times New Roman" w:eastAsia="Times New Roman" w:hAnsi="Times New Roman"/>
              <w:rtl w:val="0"/>
            </w:rPr>
            <w:t xml:space="preserve">này thì</w:t>
          </w:r>
          <w:sdt>
            <w:sdtPr>
              <w:id w:val="1003008390"/>
              <w:tag w:val="goog_rdk_545"/>
            </w:sdtPr>
            <w:sdtContent>
              <w:ins w:author="Sihabala Hao" w:id="393" w:date="2025-02-07T22:04:00Z">
                <w:r w:rsidDel="00000000" w:rsidR="00000000" w:rsidRPr="00000000">
                  <w:rPr>
                    <w:rFonts w:ascii="Times New Roman" w:cs="Times New Roman" w:eastAsia="Times New Roman" w:hAnsi="Times New Roman"/>
                    <w:rtl w:val="0"/>
                  </w:rPr>
                  <w:t xml:space="preserve"> người dâng phải nằm trong vòng tay của người nhận, như vậy</w:t>
                </w:r>
              </w:ins>
            </w:sdtContent>
          </w:sdt>
          <w:r w:rsidDel="00000000" w:rsidR="00000000" w:rsidRPr="00000000">
            <w:rPr>
              <w:rFonts w:ascii="Times New Roman" w:cs="Times New Roman" w:eastAsia="Times New Roman" w:hAnsi="Times New Roman"/>
              <w:rtl w:val="0"/>
            </w:rPr>
            <w:t xml:space="preserve"> khoảng cách </w:t>
          </w:r>
          <w:sdt>
            <w:sdtPr>
              <w:id w:val="-1310861104"/>
              <w:tag w:val="goog_rdk_546"/>
            </w:sdtPr>
            <w:sdtContent>
              <w:del w:author="Sihabala Hao" w:id="394" w:date="2025-02-07T21:47:00Z">
                <w:r w:rsidDel="00000000" w:rsidR="00000000" w:rsidRPr="00000000">
                  <w:rPr>
                    <w:rFonts w:ascii="Times New Roman" w:cs="Times New Roman" w:eastAsia="Times New Roman" w:hAnsi="Times New Roman"/>
                    <w:rtl w:val="0"/>
                  </w:rPr>
                  <w:delText xml:space="preserve">trong phạm vi một vòng </w:delText>
                </w:r>
              </w:del>
            </w:sdtContent>
          </w:sdt>
          <w:sdt>
            <w:sdtPr>
              <w:id w:val="205021742"/>
              <w:tag w:val="goog_rdk_547"/>
            </w:sdtPr>
            <w:sdtContent>
              <w:ins w:author="Sihabala Hao" w:id="394" w:date="2025-02-07T21:47:00Z">
                <w:r w:rsidDel="00000000" w:rsidR="00000000" w:rsidRPr="00000000">
                  <w:rPr>
                    <w:rFonts w:ascii="Times New Roman" w:cs="Times New Roman" w:eastAsia="Times New Roman" w:hAnsi="Times New Roman"/>
                    <w:rtl w:val="0"/>
                  </w:rPr>
                  <w:t xml:space="preserve">sẽ</w:t>
                </w:r>
              </w:ins>
            </w:sdtContent>
          </w:sdt>
          <w:sdt>
            <w:sdtPr>
              <w:id w:val="1815742265"/>
              <w:tag w:val="goog_rdk_548"/>
            </w:sdtPr>
            <w:sdtContent>
              <w:del w:author="Sihabala Hao" w:id="395" w:date="2025-02-07T21:47:00Z">
                <w:r w:rsidDel="00000000" w:rsidR="00000000" w:rsidRPr="00000000">
                  <w:rPr>
                    <w:rFonts w:ascii="Times New Roman" w:cs="Times New Roman" w:eastAsia="Times New Roman" w:hAnsi="Times New Roman"/>
                    <w:rtl w:val="0"/>
                  </w:rPr>
                  <w:delText xml:space="preserve">tay này</w:delText>
                </w:r>
              </w:del>
            </w:sdtContent>
          </w:sdt>
          <w:r w:rsidDel="00000000" w:rsidR="00000000" w:rsidRPr="00000000">
            <w:rPr>
              <w:rFonts w:ascii="Times New Roman" w:cs="Times New Roman" w:eastAsia="Times New Roman" w:hAnsi="Times New Roman"/>
              <w:rtl w:val="0"/>
            </w:rPr>
            <w:t xml:space="preserve"> rất gần. Còn với cách tính </w:t>
          </w:r>
          <w:sdt>
            <w:sdtPr>
              <w:id w:val="1906554904"/>
              <w:tag w:val="goog_rdk_549"/>
            </w:sdtPr>
            <w:sdtContent>
              <w:ins w:author="Sihabala Hao" w:id="396" w:date="2025-02-07T21:49:00Z">
                <w:r w:rsidDel="00000000" w:rsidR="00000000" w:rsidRPr="00000000">
                  <w:rPr>
                    <w:rFonts w:ascii="Times New Roman" w:cs="Times New Roman" w:eastAsia="Times New Roman" w:hAnsi="Times New Roman"/>
                    <w:rtl w:val="0"/>
                  </w:rPr>
                  <w:t xml:space="preserve">theo</w:t>
                </w:r>
              </w:ins>
            </w:sdtContent>
          </w:sdt>
          <w:sdt>
            <w:sdtPr>
              <w:id w:val="2044114304"/>
              <w:tag w:val="goog_rdk_550"/>
            </w:sdtPr>
            <w:sdtContent>
              <w:del w:author="Sihabala Hao" w:id="396" w:date="2025-02-07T21:49:00Z">
                <w:r w:rsidDel="00000000" w:rsidR="00000000" w:rsidRPr="00000000">
                  <w:rPr>
                    <w:rFonts w:ascii="Times New Roman" w:cs="Times New Roman" w:eastAsia="Times New Roman" w:hAnsi="Times New Roman"/>
                    <w:rtl w:val="0"/>
                  </w:rPr>
                  <w:delText xml:space="preserve">một</w:delText>
                </w:r>
              </w:del>
            </w:sdtContent>
          </w:sdt>
          <w:r w:rsidDel="00000000" w:rsidR="00000000" w:rsidRPr="00000000">
            <w:rPr>
              <w:rFonts w:ascii="Times New Roman" w:cs="Times New Roman" w:eastAsia="Times New Roman" w:hAnsi="Times New Roman"/>
              <w:rtl w:val="0"/>
            </w:rPr>
            <w:t xml:space="preserve"> </w:t>
          </w:r>
          <w:sdt>
            <w:sdtPr>
              <w:id w:val="268256671"/>
              <w:tag w:val="goog_rdk_551"/>
            </w:sdtPr>
            <w:sdtContent>
              <w:ins w:author="Sihabala Hao" w:id="397" w:date="2025-02-07T21:49:00Z">
                <w:r w:rsidDel="00000000" w:rsidR="00000000" w:rsidRPr="00000000">
                  <w:rPr>
                    <w:rFonts w:ascii="Times New Roman" w:cs="Times New Roman" w:eastAsia="Times New Roman" w:hAnsi="Times New Roman"/>
                    <w:rtl w:val="0"/>
                  </w:rPr>
                  <w:t xml:space="preserve">cánh</w:t>
                </w:r>
              </w:ins>
            </w:sdtContent>
          </w:sdt>
          <w:sdt>
            <w:sdtPr>
              <w:id w:val="984802584"/>
              <w:tag w:val="goog_rdk_552"/>
            </w:sdtPr>
            <w:sdtContent>
              <w:del w:author="Sihabala Hao" w:id="397" w:date="2025-02-07T21:49:00Z">
                <w:r w:rsidDel="00000000" w:rsidR="00000000" w:rsidRPr="00000000">
                  <w:rPr>
                    <w:rFonts w:ascii="Times New Roman" w:cs="Times New Roman" w:eastAsia="Times New Roman" w:hAnsi="Times New Roman"/>
                    <w:rtl w:val="0"/>
                  </w:rPr>
                  <w:delText xml:space="preserve">sải</w:delText>
                </w:r>
              </w:del>
            </w:sdtContent>
          </w:sdt>
          <w:r w:rsidDel="00000000" w:rsidR="00000000" w:rsidRPr="00000000">
            <w:rPr>
              <w:rFonts w:ascii="Times New Roman" w:cs="Times New Roman" w:eastAsia="Times New Roman" w:hAnsi="Times New Roman"/>
              <w:rtl w:val="0"/>
            </w:rPr>
            <w:t xml:space="preserve"> </w:t>
          </w:r>
          <w:sdt>
            <w:sdtPr>
              <w:id w:val="388723441"/>
              <w:tag w:val="goog_rdk_553"/>
            </w:sdtPr>
            <w:sdtContent>
              <w:ins w:author="Sihabala Hao" w:id="398" w:date="2025-02-07T21:49:00Z">
                <w:r w:rsidDel="00000000" w:rsidR="00000000" w:rsidRPr="00000000">
                  <w:rPr>
                    <w:rFonts w:ascii="Times New Roman" w:cs="Times New Roman" w:eastAsia="Times New Roman" w:hAnsi="Times New Roman"/>
                    <w:rtl w:val="0"/>
                  </w:rPr>
                  <w:t xml:space="preserve">tay </w:t>
                </w:r>
              </w:ins>
            </w:sdtContent>
          </w:sdt>
          <w:sdt>
            <w:sdtPr>
              <w:id w:val="-1148766356"/>
              <w:tag w:val="goog_rdk_554"/>
            </w:sdtPr>
            <w:sdtContent>
              <w:del w:author="Sihabala Hao" w:id="398" w:date="2025-02-07T21:49:00Z">
                <w:r w:rsidDel="00000000" w:rsidR="00000000" w:rsidRPr="00000000">
                  <w:rPr>
                    <w:rFonts w:ascii="Times New Roman" w:cs="Times New Roman" w:eastAsia="Times New Roman" w:hAnsi="Times New Roman"/>
                    <w:rtl w:val="0"/>
                  </w:rPr>
                  <w:delText xml:space="preserve">tay tức là khoảng cách một cánh tay khi duỗi ra phía trước</w:delText>
                </w:r>
              </w:del>
            </w:sdtContent>
          </w:sdt>
          <w:sdt>
            <w:sdtPr>
              <w:id w:val="-1164118925"/>
              <w:tag w:val="goog_rdk_555"/>
            </w:sdtPr>
            <w:sdtContent>
              <w:ins w:author="Sihabala Hao" w:id="399" w:date="2025-02-07T21:51:00Z">
                <w:r w:rsidDel="00000000" w:rsidR="00000000" w:rsidRPr="00000000">
                  <w:rPr>
                    <w:rFonts w:ascii="Times New Roman" w:cs="Times New Roman" w:eastAsia="Times New Roman" w:hAnsi="Times New Roman"/>
                    <w:rtl w:val="0"/>
                  </w:rPr>
                  <w:t xml:space="preserve">thì khoảng cách tương đương hai khuỷu tay và một gang tay.</w:t>
                </w:r>
              </w:ins>
            </w:sdtContent>
          </w:sdt>
          <w:sdt>
            <w:sdtPr>
              <w:id w:val="734514358"/>
              <w:tag w:val="goog_rdk_556"/>
            </w:sdtPr>
            <w:sdtContent>
              <w:del w:author="Sihabala Hao" w:id="399" w:date="2025-02-07T21:51:00Z">
                <w:r w:rsidDel="00000000" w:rsidR="00000000" w:rsidRPr="00000000">
                  <w:rPr>
                    <w:rFonts w:ascii="Times New Roman" w:cs="Times New Roman" w:eastAsia="Times New Roman" w:hAnsi="Times New Roman"/>
                    <w:rtl w:val="0"/>
                  </w:rPr>
                  <w:delText xml:space="preserve">. Như vậy, có hai cách hiểu nghĩa từ </w:delText>
                </w:r>
                <w:r w:rsidDel="00000000" w:rsidR="00000000" w:rsidRPr="00000000">
                  <w:rPr>
                    <w:rFonts w:ascii="Times New Roman" w:cs="Times New Roman" w:eastAsia="Times New Roman" w:hAnsi="Times New Roman"/>
                    <w:i w:val="1"/>
                    <w:iCs w:val="1"/>
                    <w:rtl w:val="0"/>
                  </w:rPr>
                  <w:delText xml:space="preserve">hatthapāsa: </w:delText>
                </w:r>
                <w:r w:rsidDel="00000000" w:rsidR="00000000" w:rsidRPr="00000000">
                  <w:rPr>
                    <w:rFonts w:ascii="Times New Roman" w:cs="Times New Roman" w:eastAsia="Times New Roman" w:hAnsi="Times New Roman"/>
                    <w:rtl w:val="0"/>
                  </w:rPr>
                  <w:delText xml:space="preserve">sải tay hoặc vòng tay.</w:delText>
                </w:r>
              </w:del>
              <w:sdt>
                <w:sdtPr>
                  <w:id w:val="1143734211"/>
                  <w:tag w:val="goog_rdk_557"/>
                </w:sdtPr>
                <w:sdtContent>
                  <w:del w:author="Sihabala Hao" w:id="399" w:date="2025-02-07T21:51:00Z">
                    <w:r w:rsidDel="00000000" w:rsidR="00000000" w:rsidRPr="00000000">
                      <w:rPr>
                        <w:rtl w:val="0"/>
                      </w:rPr>
                    </w:r>
                  </w:del>
                </w:sdtContent>
              </w:sdt>
              <w:del w:author="Sihabala Hao" w:id="399" w:date="2025-02-07T21:51:00Z"/>
            </w:sdtContent>
          </w:sdt>
        </w:p>
      </w:sdtContent>
    </w:sdt>
    <w:sdt>
      <w:sdtPr>
        <w:id w:val="-610768975"/>
        <w:tag w:val="goog_rdk_579"/>
      </w:sdtPr>
      <w:sdtContent>
        <w:p w:rsidR="00000000" w:rsidDel="00000000" w:rsidP="00000000" w:rsidRDefault="00000000" w:rsidRPr="00000000" w14:paraId="0000008F">
          <w:pPr>
            <w:spacing w:after="120" w:line="276" w:lineRule="auto"/>
            <w:jc w:val="both"/>
            <w:rPr>
              <w:ins w:author="Sihabala Hao" w:id="416" w:date="2025-02-07T22:16:00Z"/>
              <w:rFonts w:ascii="Times New Roman" w:cs="Times New Roman" w:eastAsia="Times New Roman" w:hAnsi="Times New Roman"/>
            </w:rPr>
          </w:pPr>
          <w:sdt>
            <w:sdtPr>
              <w:id w:val="811917176"/>
              <w:tag w:val="goog_rdk_559"/>
            </w:sdtPr>
            <w:sdtContent>
              <w:del w:author="Sihabala Hao" w:id="399" w:date="2025-02-07T21:51:00Z">
                <w:r w:rsidDel="00000000" w:rsidR="00000000" w:rsidRPr="00000000">
                  <w:rPr>
                    <w:rFonts w:ascii="Times New Roman" w:cs="Times New Roman" w:eastAsia="Times New Roman" w:hAnsi="Times New Roman"/>
                    <w:rtl w:val="0"/>
                  </w:rPr>
                  <w:delText xml:space="preserve">Khoảng cách giữa người dâng và người nhận để việc dâng cúng thành tựu là một khuỷu tay cộng một gang tay, không quá xa. Trong Luật nói là hai khuỷu tay và một gang tay, nhưng</w:delText>
                </w:r>
              </w:del>
            </w:sdtContent>
          </w:sdt>
          <w:r w:rsidDel="00000000" w:rsidR="00000000" w:rsidRPr="00000000">
            <w:rPr>
              <w:rFonts w:ascii="Times New Roman" w:cs="Times New Roman" w:eastAsia="Times New Roman" w:hAnsi="Times New Roman"/>
              <w:rtl w:val="0"/>
            </w:rPr>
            <w:t xml:space="preserve"> </w:t>
          </w:r>
          <w:sdt>
            <w:sdtPr>
              <w:id w:val="637721667"/>
              <w:tag w:val="goog_rdk_560"/>
            </w:sdtPr>
            <w:sdtContent>
              <w:ins w:author="Sihabala Hao" w:id="402" w:date="2025-02-07T22:09:00Z">
                <w:r w:rsidDel="00000000" w:rsidR="00000000" w:rsidRPr="00000000">
                  <w:rPr>
                    <w:rFonts w:ascii="Times New Roman" w:cs="Times New Roman" w:eastAsia="Times New Roman" w:hAnsi="Times New Roman"/>
                    <w:rtl w:val="0"/>
                  </w:rPr>
                  <w:t xml:space="preserve">K</w:t>
                </w:r>
              </w:ins>
            </w:sdtContent>
          </w:sdt>
          <w:sdt>
            <w:sdtPr>
              <w:id w:val="94970407"/>
              <w:tag w:val="goog_rdk_561"/>
            </w:sdtPr>
            <w:sdtContent>
              <w:del w:author="Sihabala Hao" w:id="402" w:date="2025-02-07T22:09:00Z">
                <w:r w:rsidDel="00000000" w:rsidR="00000000" w:rsidRPr="00000000">
                  <w:rPr>
                    <w:rFonts w:ascii="Times New Roman" w:cs="Times New Roman" w:eastAsia="Times New Roman" w:hAnsi="Times New Roman"/>
                    <w:rtl w:val="0"/>
                  </w:rPr>
                  <w:delText xml:space="preserve">k</w:delText>
                </w:r>
              </w:del>
            </w:sdtContent>
          </w:sdt>
          <w:r w:rsidDel="00000000" w:rsidR="00000000" w:rsidRPr="00000000">
            <w:rPr>
              <w:rFonts w:ascii="Times New Roman" w:cs="Times New Roman" w:eastAsia="Times New Roman" w:hAnsi="Times New Roman"/>
              <w:rtl w:val="0"/>
            </w:rPr>
            <w:t xml:space="preserve">hi đo thì bắt đầu tính từ mông của vị Tỳ-kheo </w:t>
          </w:r>
          <w:sdt>
            <w:sdtPr>
              <w:id w:val="192178945"/>
              <w:tag w:val="goog_rdk_562"/>
            </w:sdtPr>
            <w:sdtContent>
              <w:del w:author="Sihabala Hao" w:id="403" w:date="2025-02-07T22:09:00Z">
                <w:r w:rsidDel="00000000" w:rsidR="00000000" w:rsidRPr="00000000">
                  <w:rPr>
                    <w:rFonts w:ascii="Times New Roman" w:cs="Times New Roman" w:eastAsia="Times New Roman" w:hAnsi="Times New Roman"/>
                    <w:rtl w:val="0"/>
                  </w:rPr>
                  <w:delText xml:space="preserve">nhận </w:delText>
                </w:r>
              </w:del>
            </w:sdtContent>
          </w:sdt>
          <w:r w:rsidDel="00000000" w:rsidR="00000000" w:rsidRPr="00000000">
            <w:rPr>
              <w:rFonts w:ascii="Times New Roman" w:cs="Times New Roman" w:eastAsia="Times New Roman" w:hAnsi="Times New Roman"/>
              <w:rtl w:val="0"/>
            </w:rPr>
            <w:t xml:space="preserve">cho tới đầu gối của thí chủ</w:t>
          </w:r>
          <w:sdt>
            <w:sdtPr>
              <w:id w:val="331761665"/>
              <w:tag w:val="goog_rdk_563"/>
            </w:sdtPr>
            <w:sdtContent>
              <w:ins w:author="Sihabala Hao" w:id="404" w:date="2025-02-07T22:09:00Z">
                <w:r w:rsidDel="00000000" w:rsidR="00000000" w:rsidRPr="00000000">
                  <w:rPr>
                    <w:rFonts w:ascii="Times New Roman" w:cs="Times New Roman" w:eastAsia="Times New Roman" w:hAnsi="Times New Roman"/>
                    <w:rtl w:val="0"/>
                  </w:rPr>
                  <w:t xml:space="preserve"> </w:t>
                </w:r>
              </w:ins>
            </w:sdtContent>
          </w:sdt>
          <w:sdt>
            <w:sdtPr>
              <w:id w:val="1320049740"/>
              <w:tag w:val="goog_rdk_564"/>
            </w:sdtPr>
            <w:sdtContent>
              <w:del w:author="Sihabala Hao" w:id="404" w:date="2025-02-07T22:09:00Z">
                <w:r w:rsidDel="00000000" w:rsidR="00000000" w:rsidRPr="00000000">
                  <w:rPr>
                    <w:rFonts w:ascii="Times New Roman" w:cs="Times New Roman" w:eastAsia="Times New Roman" w:hAnsi="Times New Roman"/>
                    <w:rtl w:val="0"/>
                  </w:rPr>
                  <w:delText xml:space="preserve"> cúng dường </w:delText>
                </w:r>
              </w:del>
            </w:sdtContent>
          </w:sdt>
          <w:r w:rsidDel="00000000" w:rsidR="00000000" w:rsidRPr="00000000">
            <w:rPr>
              <w:rFonts w:ascii="Times New Roman" w:cs="Times New Roman" w:eastAsia="Times New Roman" w:hAnsi="Times New Roman"/>
              <w:rtl w:val="0"/>
            </w:rPr>
            <w:t xml:space="preserve">(</w:t>
          </w:r>
          <w:sdt>
            <w:sdtPr>
              <w:id w:val="-2138504078"/>
              <w:tag w:val="goog_rdk_565"/>
            </w:sdtPr>
            <w:sdtContent>
              <w:ins w:author="Sihabala Hao" w:id="405" w:date="2025-02-07T10:17:00Z">
                <w:r w:rsidDel="00000000" w:rsidR="00000000" w:rsidRPr="00000000">
                  <w:rPr>
                    <w:rFonts w:ascii="Times New Roman" w:cs="Times New Roman" w:eastAsia="Times New Roman" w:hAnsi="Times New Roman"/>
                    <w:rtl w:val="0"/>
                  </w:rPr>
                  <w:t xml:space="preserve">trong trường hợp </w:t>
                </w:r>
              </w:ins>
            </w:sdtContent>
          </w:sdt>
          <w:r w:rsidDel="00000000" w:rsidR="00000000" w:rsidRPr="00000000">
            <w:rPr>
              <w:rFonts w:ascii="Times New Roman" w:cs="Times New Roman" w:eastAsia="Times New Roman" w:hAnsi="Times New Roman"/>
              <w:rtl w:val="0"/>
            </w:rPr>
            <w:t xml:space="preserve">thí chủ trong tư thế quỳ gối), tức là một bên thì lấy điểm đo ở phía sau, bên còn lại lấy điểm đo ở phía trước, </w:t>
          </w:r>
          <w:sdt>
            <w:sdtPr>
              <w:id w:val="387012087"/>
              <w:tag w:val="goog_rdk_566"/>
            </w:sdtPr>
            <w:sdtContent>
              <w:del w:author="Sihabala Hao" w:id="406" w:date="2025-02-07T22:10:00Z">
                <w:r w:rsidDel="00000000" w:rsidR="00000000" w:rsidRPr="00000000">
                  <w:rPr>
                    <w:rFonts w:ascii="Times New Roman" w:cs="Times New Roman" w:eastAsia="Times New Roman" w:hAnsi="Times New Roman"/>
                    <w:rtl w:val="0"/>
                  </w:rPr>
                  <w:delText xml:space="preserve">tại </w:delText>
                </w:r>
              </w:del>
            </w:sdtContent>
          </w:sdt>
          <w:r w:rsidDel="00000000" w:rsidR="00000000" w:rsidRPr="00000000">
            <w:rPr>
              <w:rFonts w:ascii="Times New Roman" w:cs="Times New Roman" w:eastAsia="Times New Roman" w:hAnsi="Times New Roman"/>
              <w:rtl w:val="0"/>
            </w:rPr>
            <w:t xml:space="preserve">vì nếu đo từ phía trước của cả hai</w:t>
          </w:r>
          <w:sdt>
            <w:sdtPr>
              <w:id w:val="1436544240"/>
              <w:tag w:val="goog_rdk_567"/>
            </w:sdtPr>
            <w:sdtContent>
              <w:del w:author="Sihabala Hao" w:id="407" w:date="2025-02-07T10:29:00Z">
                <w:r w:rsidDel="00000000" w:rsidR="00000000" w:rsidRPr="00000000">
                  <w:rPr>
                    <w:rFonts w:ascii="Times New Roman" w:cs="Times New Roman" w:eastAsia="Times New Roman" w:hAnsi="Times New Roman"/>
                    <w:rtl w:val="0"/>
                  </w:rPr>
                  <w:delText xml:space="preserve"> người</w:delText>
                </w:r>
              </w:del>
            </w:sdtContent>
          </w:sdt>
          <w:r w:rsidDel="00000000" w:rsidR="00000000" w:rsidRPr="00000000">
            <w:rPr>
              <w:rFonts w:ascii="Times New Roman" w:cs="Times New Roman" w:eastAsia="Times New Roman" w:hAnsi="Times New Roman"/>
              <w:rtl w:val="0"/>
            </w:rPr>
            <w:t xml:space="preserve"> thì</w:t>
          </w:r>
          <w:sdt>
            <w:sdtPr>
              <w:id w:val="1814279277"/>
              <w:tag w:val="goog_rdk_568"/>
            </w:sdtPr>
            <w:sdtContent>
              <w:ins w:author="Sihabala Hao" w:id="408" w:date="2025-02-07T10:28:00Z">
                <w:r w:rsidDel="00000000" w:rsidR="00000000" w:rsidRPr="00000000">
                  <w:rPr>
                    <w:rFonts w:ascii="Times New Roman" w:cs="Times New Roman" w:eastAsia="Times New Roman" w:hAnsi="Times New Roman"/>
                    <w:rtl w:val="0"/>
                  </w:rPr>
                  <w:t xml:space="preserve"> hai người</w:t>
                </w:r>
              </w:ins>
            </w:sdtContent>
          </w:sdt>
          <w:sdt>
            <w:sdtPr>
              <w:id w:val="1353279286"/>
              <w:tag w:val="goog_rdk_569"/>
            </w:sdtPr>
            <w:sdtContent>
              <w:del w:author="Sihabala Hao" w:id="408" w:date="2025-02-07T10:28:00Z">
                <w:r w:rsidDel="00000000" w:rsidR="00000000" w:rsidRPr="00000000">
                  <w:rPr>
                    <w:rFonts w:ascii="Times New Roman" w:cs="Times New Roman" w:eastAsia="Times New Roman" w:hAnsi="Times New Roman"/>
                    <w:rtl w:val="0"/>
                  </w:rPr>
                  <w:delText xml:space="preserve"> khoảng cách</w:delText>
                </w:r>
              </w:del>
            </w:sdtContent>
          </w:sdt>
          <w:r w:rsidDel="00000000" w:rsidR="00000000" w:rsidRPr="00000000">
            <w:rPr>
              <w:rFonts w:ascii="Times New Roman" w:cs="Times New Roman" w:eastAsia="Times New Roman" w:hAnsi="Times New Roman"/>
              <w:rtl w:val="0"/>
            </w:rPr>
            <w:t xml:space="preserve"> sẽ </w:t>
          </w:r>
          <w:sdt>
            <w:sdtPr>
              <w:id w:val="-672144755"/>
              <w:tag w:val="goog_rdk_570"/>
            </w:sdtPr>
            <w:sdtContent>
              <w:ins w:author="Sihabala Hao" w:id="409" w:date="2025-02-07T10:29:00Z">
                <w:r w:rsidDel="00000000" w:rsidR="00000000" w:rsidRPr="00000000">
                  <w:rPr>
                    <w:rFonts w:ascii="Times New Roman" w:cs="Times New Roman" w:eastAsia="Times New Roman" w:hAnsi="Times New Roman"/>
                    <w:rtl w:val="0"/>
                  </w:rPr>
                  <w:t xml:space="preserve">cách nhau </w:t>
                </w:r>
              </w:ins>
            </w:sdtContent>
          </w:sdt>
          <w:r w:rsidDel="00000000" w:rsidR="00000000" w:rsidRPr="00000000">
            <w:rPr>
              <w:rFonts w:ascii="Times New Roman" w:cs="Times New Roman" w:eastAsia="Times New Roman" w:hAnsi="Times New Roman"/>
              <w:rtl w:val="0"/>
            </w:rPr>
            <w:t xml:space="preserve">hơi xa. Do vậy, khoảng cách </w:t>
          </w:r>
          <w:sdt>
            <w:sdtPr>
              <w:id w:val="-1999162116"/>
              <w:tag w:val="goog_rdk_571"/>
            </w:sdtPr>
            <w:sdtContent>
              <w:ins w:author="Sihabala Hao" w:id="410" w:date="2025-02-07T10:29:00Z">
                <w:r w:rsidDel="00000000" w:rsidR="00000000" w:rsidRPr="00000000">
                  <w:rPr>
                    <w:rFonts w:ascii="Times New Roman" w:cs="Times New Roman" w:eastAsia="Times New Roman" w:hAnsi="Times New Roman"/>
                    <w:rtl w:val="0"/>
                  </w:rPr>
                  <w:t xml:space="preserve">thực sự </w:t>
                </w:r>
              </w:ins>
            </w:sdtContent>
          </w:sdt>
          <w:r w:rsidDel="00000000" w:rsidR="00000000" w:rsidRPr="00000000">
            <w:rPr>
              <w:rFonts w:ascii="Times New Roman" w:cs="Times New Roman" w:eastAsia="Times New Roman" w:hAnsi="Times New Roman"/>
              <w:rtl w:val="0"/>
            </w:rPr>
            <w:t xml:space="preserve">giữa hai người sẽ còn</w:t>
          </w:r>
          <w:sdt>
            <w:sdtPr>
              <w:id w:val="338530501"/>
              <w:tag w:val="goog_rdk_572"/>
            </w:sdtPr>
            <w:sdtContent>
              <w:del w:author="Sihabala Hao" w:id="411" w:date="2025-02-07T22:11:00Z">
                <w:r w:rsidDel="00000000" w:rsidR="00000000" w:rsidRPr="00000000">
                  <w:rPr>
                    <w:rFonts w:ascii="Times New Roman" w:cs="Times New Roman" w:eastAsia="Times New Roman" w:hAnsi="Times New Roman"/>
                    <w:rtl w:val="0"/>
                  </w:rPr>
                  <w:delText xml:space="preserve"> khoảng bao nhiêu? Chỉ còn</w:delText>
                </w:r>
              </w:del>
            </w:sdtContent>
          </w:sdt>
          <w:r w:rsidDel="00000000" w:rsidR="00000000" w:rsidRPr="00000000">
            <w:rPr>
              <w:rFonts w:ascii="Times New Roman" w:cs="Times New Roman" w:eastAsia="Times New Roman" w:hAnsi="Times New Roman"/>
              <w:rtl w:val="0"/>
            </w:rPr>
            <w:t xml:space="preserve"> khoảng một khuỷu tay </w:t>
          </w:r>
          <w:sdt>
            <w:sdtPr>
              <w:id w:val="-965366604"/>
              <w:tag w:val="goog_rdk_573"/>
            </w:sdtPr>
            <w:sdtContent>
              <w:ins w:author="Sihabala Hao" w:id="412" w:date="2025-02-07T22:11:00Z">
                <w:r w:rsidDel="00000000" w:rsidR="00000000" w:rsidRPr="00000000">
                  <w:rPr>
                    <w:rFonts w:ascii="Times New Roman" w:cs="Times New Roman" w:eastAsia="Times New Roman" w:hAnsi="Times New Roman"/>
                    <w:rtl w:val="0"/>
                  </w:rPr>
                  <w:t xml:space="preserve">và</w:t>
                </w:r>
              </w:ins>
            </w:sdtContent>
          </w:sdt>
          <w:sdt>
            <w:sdtPr>
              <w:id w:val="-1436717944"/>
              <w:tag w:val="goog_rdk_574"/>
            </w:sdtPr>
            <w:sdtContent>
              <w:del w:author="Sihabala Hao" w:id="412" w:date="2025-02-07T22:11:00Z">
                <w:r w:rsidDel="00000000" w:rsidR="00000000" w:rsidRPr="00000000">
                  <w:rPr>
                    <w:rFonts w:ascii="Times New Roman" w:cs="Times New Roman" w:eastAsia="Times New Roman" w:hAnsi="Times New Roman"/>
                    <w:rtl w:val="0"/>
                  </w:rPr>
                  <w:delText xml:space="preserve">cộng</w:delText>
                </w:r>
              </w:del>
            </w:sdtContent>
          </w:sdt>
          <w:r w:rsidDel="00000000" w:rsidR="00000000" w:rsidRPr="00000000">
            <w:rPr>
              <w:rFonts w:ascii="Times New Roman" w:cs="Times New Roman" w:eastAsia="Times New Roman" w:hAnsi="Times New Roman"/>
              <w:rtl w:val="0"/>
            </w:rPr>
            <w:t xml:space="preserve"> một gang tay</w:t>
          </w:r>
          <w:sdt>
            <w:sdtPr>
              <w:id w:val="-788472767"/>
              <w:tag w:val="goog_rdk_575"/>
            </w:sdtPr>
            <w:sdtContent>
              <w:del w:author="Sihabala Hao" w:id="413" w:date="2025-02-07T22:11:00Z">
                <w:r w:rsidDel="00000000" w:rsidR="00000000" w:rsidRPr="00000000">
                  <w:rPr>
                    <w:rFonts w:ascii="Times New Roman" w:cs="Times New Roman" w:eastAsia="Times New Roman" w:hAnsi="Times New Roman"/>
                    <w:rtl w:val="0"/>
                  </w:rPr>
                  <w:delText xml:space="preserve"> thôi</w:delText>
                </w:r>
              </w:del>
            </w:sdtContent>
          </w:sdt>
          <w:r w:rsidDel="00000000" w:rsidR="00000000" w:rsidRPr="00000000">
            <w:rPr>
              <w:rFonts w:ascii="Times New Roman" w:cs="Times New Roman" w:eastAsia="Times New Roman" w:hAnsi="Times New Roman"/>
              <w:rtl w:val="0"/>
            </w:rPr>
            <w:t xml:space="preserve">, bởi vì cơ thể người chiểm khoảng một khuỷu tay</w:t>
          </w:r>
          <w:sdt>
            <w:sdtPr>
              <w:id w:val="-682278986"/>
              <w:tag w:val="goog_rdk_576"/>
            </w:sdtPr>
            <w:sdtContent>
              <w:del w:author="Sihabala Hao" w:id="414" w:date="2025-02-07T22:11:00Z">
                <w:r w:rsidDel="00000000" w:rsidR="00000000" w:rsidRPr="00000000">
                  <w:rPr>
                    <w:rFonts w:ascii="Times New Roman" w:cs="Times New Roman" w:eastAsia="Times New Roman" w:hAnsi="Times New Roman"/>
                    <w:rtl w:val="0"/>
                  </w:rPr>
                  <w:delText xml:space="preserve"> rồi</w:delText>
                </w:r>
              </w:del>
            </w:sdtContent>
          </w:sdt>
          <w:r w:rsidDel="00000000" w:rsidR="00000000" w:rsidRPr="00000000">
            <w:rPr>
              <w:rFonts w:ascii="Times New Roman" w:cs="Times New Roman" w:eastAsia="Times New Roman" w:hAnsi="Times New Roman"/>
              <w:rtl w:val="0"/>
            </w:rPr>
            <w:t xml:space="preserve">. Tóm lại, thí chủ cúng dường và vị Tỳ-kheo nhận phải cách nhau khoảng một khuỷu tay cộng một gang tay </w:t>
          </w:r>
          <w:sdt>
            <w:sdtPr>
              <w:id w:val="575806682"/>
              <w:tag w:val="goog_rdk_577"/>
            </w:sdtPr>
            <w:sdtContent>
              <w:del w:author="Sihabala Hao" w:id="415" w:date="2025-02-07T10:24:00Z">
                <w:r w:rsidDel="00000000" w:rsidR="00000000" w:rsidRPr="00000000">
                  <w:rPr>
                    <w:rFonts w:ascii="Times New Roman" w:cs="Times New Roman" w:eastAsia="Times New Roman" w:hAnsi="Times New Roman"/>
                    <w:rtl w:val="0"/>
                  </w:rPr>
                  <w:delText xml:space="preserve">thôi </w:delText>
                </w:r>
              </w:del>
            </w:sdtContent>
          </w:sdt>
          <w:r w:rsidDel="00000000" w:rsidR="00000000" w:rsidRPr="00000000">
            <w:rPr>
              <w:rFonts w:ascii="Times New Roman" w:cs="Times New Roman" w:eastAsia="Times New Roman" w:hAnsi="Times New Roman"/>
              <w:rtl w:val="0"/>
            </w:rPr>
            <w:t xml:space="preserve">thì việc cúng dường mới thành tựu, nếu cách xa hơn thì không thành tựu, không hợp luật.</w:t>
          </w:r>
          <w:sdt>
            <w:sdtPr>
              <w:id w:val="-231433764"/>
              <w:tag w:val="goog_rdk_578"/>
            </w:sdtPr>
            <w:sdtContent>
              <w:ins w:author="Sihabala Hao" w:id="416" w:date="2025-02-07T22:16:00Z">
                <w:r w:rsidDel="00000000" w:rsidR="00000000" w:rsidRPr="00000000">
                  <w:rPr>
                    <w:rtl w:val="0"/>
                  </w:rPr>
                </w:r>
              </w:ins>
            </w:sdtContent>
          </w:sdt>
        </w:p>
      </w:sdtContent>
    </w:sdt>
    <w:sdt>
      <w:sdtPr>
        <w:id w:val="-636858017"/>
        <w:tag w:val="goog_rdk_582"/>
      </w:sdtPr>
      <w:sdtContent>
        <w:p w:rsidR="00000000" w:rsidDel="00000000" w:rsidP="00000000" w:rsidRDefault="00000000" w:rsidRPr="00000000" w14:paraId="00000090">
          <w:pPr>
            <w:spacing w:after="120" w:line="276" w:lineRule="auto"/>
            <w:jc w:val="both"/>
            <w:rPr>
              <w:color w:val="ff0000"/>
              <w:rPrChange w:author="Sihabala Hao" w:id="418" w:date="2025-02-07T22:09:00Z">
                <w:rPr>
                  <w:rFonts w:ascii="Times New Roman" w:cs="Times New Roman" w:eastAsia="Times New Roman" w:hAnsi="Times New Roman"/>
                </w:rPr>
              </w:rPrChange>
            </w:rPr>
            <w:pPrChange w:author="Sihabala Hao" w:id="0" w:date="2025-02-07T22:09:00Z">
              <w:pPr>
                <w:spacing w:line="276" w:lineRule="auto"/>
              </w:pPr>
            </w:pPrChange>
          </w:pPr>
          <w:sdt>
            <w:sdtPr>
              <w:id w:val="1381601700"/>
              <w:tag w:val="goog_rdk_580"/>
            </w:sdtPr>
            <w:sdtContent>
              <w:ins w:author="Sihabala Hao" w:id="416" w:date="2025-02-07T22:16:00Z">
                <w:r w:rsidDel="00000000" w:rsidR="00000000" w:rsidRPr="00000000">
                  <w:rPr>
                    <w:rFonts w:ascii="Times New Roman" w:cs="Times New Roman" w:eastAsia="Times New Roman" w:hAnsi="Times New Roman"/>
                    <w:color w:val="ff0000"/>
                    <w:rtl w:val="0"/>
                  </w:rPr>
                  <w:t xml:space="preserve">(bổ sung hình minh họa)</w:t>
                </w:r>
              </w:ins>
            </w:sdtContent>
          </w:sdt>
          <w:sdt>
            <w:sdtPr>
              <w:id w:val="107355146"/>
              <w:tag w:val="goog_rdk_581"/>
            </w:sdtPr>
            <w:sdtContent>
              <w:r w:rsidDel="00000000" w:rsidR="00000000" w:rsidRPr="00000000">
                <w:rPr>
                  <w:rtl w:val="0"/>
                </w:rPr>
              </w:r>
            </w:sdtContent>
          </w:sdt>
        </w:p>
      </w:sdtContent>
    </w:sdt>
    <w:sdt>
      <w:sdtPr>
        <w:id w:val="1473757306"/>
        <w:tag w:val="goog_rdk_587"/>
      </w:sdtPr>
      <w:sdtContent>
        <w:p w:rsidR="00000000" w:rsidDel="00000000" w:rsidP="00000000" w:rsidRDefault="00000000" w:rsidRPr="00000000" w14:paraId="00000091">
          <w:pPr>
            <w:spacing w:after="120" w:line="276" w:lineRule="auto"/>
            <w:jc w:val="both"/>
            <w:rPr>
              <w:rPrChange w:author="TRUYENTHONG" w:id="42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32: CÚNG DƯỜNG VẬT THỰC</w:t>
          </w:r>
          <w:sdt>
            <w:sdtPr>
              <w:id w:val="-705867396"/>
              <w:tag w:val="goog_rdk_583"/>
            </w:sdtPr>
            <w:sdtContent>
              <w:ins w:author="Sihabala Hao" w:id="419" w:date="2025-02-08T20:17:00Z">
                <w:r w:rsidDel="00000000" w:rsidR="00000000" w:rsidRPr="00000000">
                  <w:rPr>
                    <w:rFonts w:ascii="Times New Roman" w:cs="Times New Roman" w:eastAsia="Times New Roman" w:hAnsi="Times New Roman"/>
                    <w:b w:val="1"/>
                    <w:bCs w:val="1"/>
                    <w:rtl w:val="0"/>
                  </w:rPr>
                  <w:t xml:space="preserve"> </w:t>
                </w:r>
              </w:ins>
            </w:sdtContent>
          </w:sdt>
          <w:sdt>
            <w:sdtPr>
              <w:id w:val="-1535888753"/>
              <w:tag w:val="goog_rdk_584"/>
            </w:sdtPr>
            <w:sdtContent>
              <w:del w:author="Sihabala Hao" w:id="419" w:date="2025-02-08T20:17:00Z">
                <w:r w:rsidDel="00000000" w:rsidR="00000000" w:rsidRPr="00000000">
                  <w:rPr>
                    <w:rFonts w:ascii="Times New Roman" w:cs="Times New Roman" w:eastAsia="Times New Roman" w:hAnsi="Times New Roman"/>
                    <w:b w:val="1"/>
                    <w:bCs w:val="1"/>
                    <w:rtl w:val="0"/>
                  </w:rPr>
                  <w:delText xml:space="preserve"> BẰNG</w:delText>
                </w:r>
              </w:del>
            </w:sdtContent>
          </w:sdt>
          <w:sdt>
            <w:sdtPr>
              <w:id w:val="-811007563"/>
              <w:tag w:val="goog_rdk_585"/>
            </w:sdtPr>
            <w:sdtContent>
              <w:ins w:author="Sihabala Hao" w:id="420" w:date="2025-02-08T20:17:00Z">
                <w:r w:rsidDel="00000000" w:rsidR="00000000" w:rsidRPr="00000000">
                  <w:rPr>
                    <w:rFonts w:ascii="Times New Roman" w:cs="Times New Roman" w:eastAsia="Times New Roman" w:hAnsi="Times New Roman"/>
                    <w:b w:val="1"/>
                    <w:bCs w:val="1"/>
                    <w:rtl w:val="0"/>
                  </w:rPr>
                  <w:t xml:space="preserve">CẢ</w:t>
                </w:r>
              </w:ins>
            </w:sdtContent>
          </w:sdt>
          <w:r w:rsidDel="00000000" w:rsidR="00000000" w:rsidRPr="00000000">
            <w:rPr>
              <w:rFonts w:ascii="Times New Roman" w:cs="Times New Roman" w:eastAsia="Times New Roman" w:hAnsi="Times New Roman"/>
              <w:b w:val="1"/>
              <w:bCs w:val="1"/>
              <w:rtl w:val="0"/>
            </w:rPr>
            <w:t xml:space="preserve"> BÀN</w:t>
          </w:r>
          <w:sdt>
            <w:sdtPr>
              <w:id w:val="-62023001"/>
              <w:tag w:val="goog_rdk_586"/>
            </w:sdtPr>
            <w:sdtContent>
              <w:r w:rsidDel="00000000" w:rsidR="00000000" w:rsidRPr="00000000">
                <w:rPr>
                  <w:rtl w:val="0"/>
                </w:rPr>
              </w:r>
            </w:sdtContent>
          </w:sdt>
        </w:p>
      </w:sdtContent>
    </w:sdt>
    <w:sdt>
      <w:sdtPr>
        <w:id w:val="-347974817"/>
        <w:tag w:val="goog_rdk_590"/>
      </w:sdtPr>
      <w:sdtContent>
        <w:p w:rsidR="00000000" w:rsidDel="00000000" w:rsidP="00000000" w:rsidRDefault="00000000" w:rsidRPr="00000000" w14:paraId="00000092">
          <w:pPr>
            <w:spacing w:after="120" w:line="276" w:lineRule="auto"/>
            <w:jc w:val="both"/>
            <w:rPr>
              <w:rPrChange w:author="TRUYENTHONG" w:id="425"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730591860"/>
              <w:tag w:val="goog_rdk_588"/>
            </w:sdtPr>
            <w:sdtContent>
              <w:r w:rsidDel="00000000" w:rsidR="00000000" w:rsidRPr="00000000">
                <w:rPr>
                  <w:rFonts w:ascii="Times New Roman" w:cs="Times New Roman" w:eastAsia="Times New Roman" w:hAnsi="Times New Roman"/>
                  <w:b w:val="1"/>
                  <w:bCs w:val="1"/>
                  <w:u w:val="single"/>
                  <w:rtl w:val="0"/>
                  <w:rPrChange w:author="Sihabala Hao" w:id="423"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Với một bàn ăn lớn đã được sửa soạn nhiều tô, đĩa thức ăn khác nhau, chúng con cần cúng dường thế nào cho hợp luật ạ?</w:t>
          </w:r>
          <w:sdt>
            <w:sdtPr>
              <w:id w:val="-508259136"/>
              <w:tag w:val="goog_rdk_589"/>
            </w:sdtPr>
            <w:sdtContent>
              <w:r w:rsidDel="00000000" w:rsidR="00000000" w:rsidRPr="00000000">
                <w:rPr>
                  <w:rtl w:val="0"/>
                </w:rPr>
              </w:r>
            </w:sdtContent>
          </w:sdt>
        </w:p>
      </w:sdtContent>
    </w:sdt>
    <w:sdt>
      <w:sdtPr>
        <w:id w:val="-158662027"/>
        <w:tag w:val="goog_rdk_600"/>
      </w:sdtPr>
      <w:sdtContent>
        <w:p w:rsidR="00000000" w:rsidDel="00000000" w:rsidP="00000000" w:rsidRDefault="00000000" w:rsidRPr="00000000" w14:paraId="00000093">
          <w:pPr>
            <w:spacing w:after="120" w:line="276" w:lineRule="auto"/>
            <w:jc w:val="both"/>
            <w:rPr>
              <w:ins w:author="Sihabala Hao" w:id="431" w:date="2025-02-08T20:41:00Z"/>
              <w:rFonts w:ascii="Times New Roman" w:cs="Times New Roman" w:eastAsia="Times New Roman" w:hAnsi="Times New Roman"/>
            </w:rPr>
          </w:pPr>
          <w:sdt>
            <w:sdtPr>
              <w:id w:val="210786988"/>
              <w:tag w:val="goog_rdk_591"/>
            </w:sdtPr>
            <w:sdtContent>
              <w:r w:rsidDel="00000000" w:rsidR="00000000" w:rsidRPr="00000000">
                <w:rPr>
                  <w:rFonts w:ascii="Times New Roman" w:cs="Times New Roman" w:eastAsia="Times New Roman" w:hAnsi="Times New Roman"/>
                  <w:b w:val="1"/>
                  <w:bCs w:val="1"/>
                  <w:u w:val="single"/>
                  <w:rtl w:val="0"/>
                  <w:rPrChange w:author="Sihabala Hao" w:id="426"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Theo </w:t>
          </w:r>
          <w:sdt>
            <w:sdtPr>
              <w:id w:val="-1320288438"/>
              <w:tag w:val="goog_rdk_592"/>
            </w:sdtPr>
            <w:sdtContent>
              <w:ins w:author="Sihabala Hao" w:id="427" w:date="2025-02-08T20:46:00Z">
                <w:r w:rsidDel="00000000" w:rsidR="00000000" w:rsidRPr="00000000">
                  <w:rPr>
                    <w:rFonts w:ascii="Times New Roman" w:cs="Times New Roman" w:eastAsia="Times New Roman" w:hAnsi="Times New Roman"/>
                    <w:rtl w:val="0"/>
                  </w:rPr>
                  <w:t xml:space="preserve">G</w:t>
                </w:r>
              </w:ins>
            </w:sdtContent>
          </w:sdt>
          <w:sdt>
            <w:sdtPr>
              <w:id w:val="-1599746736"/>
              <w:tag w:val="goog_rdk_593"/>
            </w:sdtPr>
            <w:sdtContent>
              <w:del w:author="Sihabala Hao" w:id="427" w:date="2025-02-08T20:46:00Z">
                <w:r w:rsidDel="00000000" w:rsidR="00000000" w:rsidRPr="00000000">
                  <w:rPr>
                    <w:rFonts w:ascii="Times New Roman" w:cs="Times New Roman" w:eastAsia="Times New Roman" w:hAnsi="Times New Roman"/>
                    <w:rtl w:val="0"/>
                  </w:rPr>
                  <w:delText xml:space="preserve">g</w:delText>
                </w:r>
              </w:del>
            </w:sdtContent>
          </w:sdt>
          <w:r w:rsidDel="00000000" w:rsidR="00000000" w:rsidRPr="00000000">
            <w:rPr>
              <w:rFonts w:ascii="Times New Roman" w:cs="Times New Roman" w:eastAsia="Times New Roman" w:hAnsi="Times New Roman"/>
              <w:rtl w:val="0"/>
            </w:rPr>
            <w:t xml:space="preserve">iới </w:t>
          </w:r>
          <w:sdt>
            <w:sdtPr>
              <w:id w:val="1849919044"/>
              <w:tag w:val="goog_rdk_594"/>
            </w:sdtPr>
            <w:sdtContent>
              <w:ins w:author="Sihabala Hao" w:id="428" w:date="2025-02-08T20:46:00Z">
                <w:r w:rsidDel="00000000" w:rsidR="00000000" w:rsidRPr="00000000">
                  <w:rPr>
                    <w:rFonts w:ascii="Times New Roman" w:cs="Times New Roman" w:eastAsia="Times New Roman" w:hAnsi="Times New Roman"/>
                    <w:rtl w:val="0"/>
                  </w:rPr>
                  <w:t xml:space="preserve">L</w:t>
                </w:r>
              </w:ins>
            </w:sdtContent>
          </w:sdt>
          <w:sdt>
            <w:sdtPr>
              <w:id w:val="-1350524482"/>
              <w:tag w:val="goog_rdk_595"/>
            </w:sdtPr>
            <w:sdtContent>
              <w:del w:author="Sihabala Hao" w:id="428" w:date="2025-02-08T20:46:00Z">
                <w:r w:rsidDel="00000000" w:rsidR="00000000" w:rsidRPr="00000000">
                  <w:rPr>
                    <w:rFonts w:ascii="Times New Roman" w:cs="Times New Roman" w:eastAsia="Times New Roman" w:hAnsi="Times New Roman"/>
                    <w:rtl w:val="0"/>
                  </w:rPr>
                  <w:delText xml:space="preserve">l</w:delText>
                </w:r>
              </w:del>
            </w:sdtContent>
          </w:sdt>
          <w:r w:rsidDel="00000000" w:rsidR="00000000" w:rsidRPr="00000000">
            <w:rPr>
              <w:rFonts w:ascii="Times New Roman" w:cs="Times New Roman" w:eastAsia="Times New Roman" w:hAnsi="Times New Roman"/>
              <w:rtl w:val="0"/>
            </w:rPr>
            <w:t xml:space="preserve">uật,</w:t>
          </w:r>
          <w:sdt>
            <w:sdtPr>
              <w:id w:val="-1850506172"/>
              <w:tag w:val="goog_rdk_596"/>
            </w:sdtPr>
            <w:sdtContent>
              <w:ins w:author="Sihabala Hao" w:id="429" w:date="2025-02-08T20:21:00Z">
                <w:r w:rsidDel="00000000" w:rsidR="00000000" w:rsidRPr="00000000">
                  <w:rPr>
                    <w:rFonts w:ascii="Times New Roman" w:cs="Times New Roman" w:eastAsia="Times New Roman" w:hAnsi="Times New Roman"/>
                    <w:rtl w:val="0"/>
                  </w:rPr>
                  <w:t xml:space="preserve"> để việc dâng vật thực thành tựu cần đảm bảo năm chi phần</w:t>
                </w:r>
                <w:r w:rsidDel="00000000" w:rsidR="00000000" w:rsidRPr="00000000">
                  <w:rPr>
                    <w:rFonts w:ascii="Times New Roman" w:cs="Times New Roman" w:eastAsia="Times New Roman" w:hAnsi="Times New Roman"/>
                    <w:vertAlign w:val="superscript"/>
                  </w:rPr>
                  <w:footnoteReference w:customMarkFollows="0" w:id="15"/>
                </w:r>
                <w:r w:rsidDel="00000000" w:rsidR="00000000" w:rsidRPr="00000000">
                  <w:rPr>
                    <w:rFonts w:ascii="Times New Roman" w:cs="Times New Roman" w:eastAsia="Times New Roman" w:hAnsi="Times New Roman"/>
                    <w:rtl w:val="0"/>
                  </w:rPr>
                  <w:t xml:space="preserve">, trong đó</w:t>
                </w:r>
              </w:ins>
            </w:sdtContent>
          </w:sdt>
          <w:r w:rsidDel="00000000" w:rsidR="00000000" w:rsidRPr="00000000">
            <w:rPr>
              <w:rFonts w:ascii="Times New Roman" w:cs="Times New Roman" w:eastAsia="Times New Roman" w:hAnsi="Times New Roman"/>
              <w:rtl w:val="0"/>
            </w:rPr>
            <w:t xml:space="preserve"> có một chi phần là bàn thức ăn phải nằm trong khả năng nâng lên được bởi một người có sức mạnh bình thường, thuộc hạng trung. Với một bàn thức ăn lớn, để một người bình thường nâng lên được không hề dễ. </w:t>
          </w:r>
          <w:sdt>
            <w:sdtPr>
              <w:id w:val="-697151332"/>
              <w:tag w:val="goog_rdk_597"/>
            </w:sdtPr>
            <w:sdtContent>
              <w:ins w:author="Sihabala Hao" w:id="430" w:date="2025-02-08T20:39:00Z">
                <w:r w:rsidDel="00000000" w:rsidR="00000000" w:rsidRPr="00000000">
                  <w:rPr>
                    <w:rFonts w:ascii="Times New Roman" w:cs="Times New Roman" w:eastAsia="Times New Roman" w:hAnsi="Times New Roman"/>
                    <w:rtl w:val="0"/>
                  </w:rPr>
                  <w:t xml:space="preserve">Trong trường hợp</w:t>
                </w:r>
              </w:ins>
            </w:sdtContent>
          </w:sdt>
          <w:sdt>
            <w:sdtPr>
              <w:id w:val="-153887220"/>
              <w:tag w:val="goog_rdk_598"/>
            </w:sdtPr>
            <w:sdtContent>
              <w:del w:author="Sihabala Hao" w:id="430" w:date="2025-02-08T20:39:00Z">
                <w:r w:rsidDel="00000000" w:rsidR="00000000" w:rsidRPr="00000000">
                  <w:rPr>
                    <w:rFonts w:ascii="Times New Roman" w:cs="Times New Roman" w:eastAsia="Times New Roman" w:hAnsi="Times New Roman"/>
                    <w:rtl w:val="0"/>
                  </w:rPr>
                  <w:delText xml:space="preserve">Vì vậy</w:delText>
                </w:r>
              </w:del>
            </w:sdtContent>
          </w:sdt>
          <w:r w:rsidDel="00000000" w:rsidR="00000000" w:rsidRPr="00000000">
            <w:rPr>
              <w:rFonts w:ascii="Times New Roman" w:cs="Times New Roman" w:eastAsia="Times New Roman" w:hAnsi="Times New Roman"/>
              <w:rtl w:val="0"/>
            </w:rPr>
            <w:t xml:space="preserve">, nếu thí chủ muốn chụp ảnh lưu niệm với chư Tăng thì cả gia đình cùng nâng lên dâng để chụp, nhưng sau đó phải dâng lại từng đĩa, từng chén thức ăn. Nếu không hãy dâng trước khi sắp xếp chúng lên bàn. Thỉnh thoảng thức ăn từ bếp được mang lên theo từng mâm, vậy thì hãy dâng cả mâm xong mới đặt xuống bàn. Tại vì nếu dâng cả bàn thức ăn trong trường hợp cái bàn đó quá sức của một người bình thường thì việc dâng chưa thành tựu, khi đó tất cả thức ăn trên bàn đều phải được dâng lại từng đĩa, từng chén mới hợp luật. </w:t>
          </w:r>
          <w:sdt>
            <w:sdtPr>
              <w:id w:val="1008040607"/>
              <w:tag w:val="goog_rdk_599"/>
            </w:sdtPr>
            <w:sdtContent>
              <w:ins w:author="Sihabala Hao" w:id="431" w:date="2025-02-08T20:41:00Z">
                <w:r w:rsidDel="00000000" w:rsidR="00000000" w:rsidRPr="00000000">
                  <w:rPr>
                    <w:rtl w:val="0"/>
                  </w:rPr>
                </w:r>
              </w:ins>
            </w:sdtContent>
          </w:sdt>
        </w:p>
      </w:sdtContent>
    </w:sdt>
    <w:sdt>
      <w:sdtPr>
        <w:id w:val="1186230685"/>
        <w:tag w:val="goog_rdk_605"/>
      </w:sdtPr>
      <w:sdtContent>
        <w:p w:rsidR="00000000" w:rsidDel="00000000" w:rsidP="00000000" w:rsidRDefault="00000000" w:rsidRPr="00000000" w14:paraId="00000094">
          <w:pPr>
            <w:spacing w:after="120" w:line="276" w:lineRule="auto"/>
            <w:jc w:val="both"/>
            <w:rPr>
              <w:rPrChange w:author="TRUYENTHONG" w:id="434"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403707472"/>
              <w:tag w:val="goog_rdk_601"/>
            </w:sdtPr>
            <w:sdtContent>
              <w:ins w:author="Sihabala Hao" w:id="431" w:date="2025-02-08T20:41:00Z">
                <w:r w:rsidDel="00000000" w:rsidR="00000000" w:rsidRPr="00000000">
                  <w:rPr>
                    <w:rFonts w:ascii="Times New Roman" w:cs="Times New Roman" w:eastAsia="Times New Roman" w:hAnsi="Times New Roman"/>
                    <w:rtl w:val="0"/>
                  </w:rPr>
                  <w:t xml:space="preserve">Ngoài ra, t</w:t>
                </w:r>
              </w:ins>
            </w:sdtContent>
          </w:sdt>
          <w:sdt>
            <w:sdtPr>
              <w:id w:val="355092405"/>
              <w:tag w:val="goog_rdk_602"/>
            </w:sdtPr>
            <w:sdtContent>
              <w:del w:author="Sihabala Hao" w:id="431" w:date="2025-02-08T20:41:00Z">
                <w:r w:rsidDel="00000000" w:rsidR="00000000" w:rsidRPr="00000000">
                  <w:rPr>
                    <w:rFonts w:ascii="Times New Roman" w:cs="Times New Roman" w:eastAsia="Times New Roman" w:hAnsi="Times New Roman"/>
                    <w:rtl w:val="0"/>
                  </w:rPr>
                  <w:delText xml:space="preserve">T</w:delText>
                </w:r>
              </w:del>
            </w:sdtContent>
          </w:sdt>
          <w:r w:rsidDel="00000000" w:rsidR="00000000" w:rsidRPr="00000000">
            <w:rPr>
              <w:rFonts w:ascii="Times New Roman" w:cs="Times New Roman" w:eastAsia="Times New Roman" w:hAnsi="Times New Roman"/>
              <w:rtl w:val="0"/>
            </w:rPr>
            <w:t xml:space="preserve">rong lúc chư Tăng đang dùng, nếu thí chủ có tới bổ sung thêm vật thực thì các món đó cũng đều cần phải dâng trước khi thêm vào. Do vậy, trong những tình huống đó các sư thường phản ứng: “Khoan đã, khoan đã!”, chỉ sau khi nhận dâng tận tay xong mới để thí chủ thêm thức ăn vào bàn. Bằng không, chưa kịp nói mà thí chủ đã sớt vô </w:t>
          </w:r>
          <w:sdt>
            <w:sdtPr>
              <w:id w:val="-1884433206"/>
              <w:tag w:val="goog_rdk_603"/>
            </w:sdtPr>
            <w:sdtContent>
              <w:del w:author="TRUYENTHONG" w:id="432" w:date="2025-02-02T13:24:00Z">
                <w:r w:rsidDel="00000000" w:rsidR="00000000" w:rsidRPr="00000000">
                  <w:rPr>
                    <w:rFonts w:ascii="Times New Roman" w:cs="Times New Roman" w:eastAsia="Times New Roman" w:hAnsi="Times New Roman"/>
                    <w:rtl w:val="0"/>
                  </w:rPr>
                  <w:delText xml:space="preserve">xong </w:delText>
                </w:r>
              </w:del>
            </w:sdtContent>
          </w:sdt>
          <w:r w:rsidDel="00000000" w:rsidR="00000000" w:rsidRPr="00000000">
            <w:rPr>
              <w:rFonts w:ascii="Times New Roman" w:cs="Times New Roman" w:eastAsia="Times New Roman" w:hAnsi="Times New Roman"/>
              <w:rtl w:val="0"/>
            </w:rPr>
            <w:t xml:space="preserve">rồi thì cả tô hay đĩa thức ăn mới được thêm cần phải dâng lại.</w:t>
          </w:r>
          <w:sdt>
            <w:sdtPr>
              <w:id w:val="806364326"/>
              <w:tag w:val="goog_rdk_604"/>
            </w:sdtPr>
            <w:sdtContent>
              <w:r w:rsidDel="00000000" w:rsidR="00000000" w:rsidRPr="00000000">
                <w:rPr>
                  <w:rtl w:val="0"/>
                </w:rPr>
              </w:r>
            </w:sdtContent>
          </w:sdt>
        </w:p>
      </w:sdtContent>
    </w:sdt>
    <w:sdt>
      <w:sdtPr>
        <w:id w:val="751110012"/>
        <w:tag w:val="goog_rdk_611"/>
      </w:sdtPr>
      <w:sdtContent>
        <w:p w:rsidR="00000000" w:rsidDel="00000000" w:rsidP="00000000" w:rsidRDefault="00000000" w:rsidRPr="00000000" w14:paraId="00000095">
          <w:pPr>
            <w:spacing w:after="120" w:line="276" w:lineRule="auto"/>
            <w:jc w:val="both"/>
            <w:rPr>
              <w:rPrChange w:author="TRUYENTHONG" w:id="439" w:date="2025-02-02T12:37:00Z">
                <w:rPr>
                  <w:rFonts w:ascii="Times New Roman" w:cs="Times New Roman" w:eastAsia="Times New Roman" w:hAnsi="Times New Roman"/>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rtl w:val="0"/>
            </w:rPr>
            <w:t xml:space="preserve">Chư Tăng khi dự các buổi lễ đặt bát cúng dường thường hay gặp chính vấn đề này. Trong các buổi lễ đó, chư Tăng được thỉnh mời với số lượng lớn, Phật tử cũng đông đúc, tấp nập. Trên cùng một bàn ăn có cả những vị Tỳ-kheo giữ giới l</w:t>
          </w:r>
          <w:sdt>
            <w:sdtPr>
              <w:id w:val="-1467052208"/>
              <w:tag w:val="goog_rdk_606"/>
            </w:sdtPr>
            <w:sdtContent>
              <w:ins w:author="TRUYENTHONG" w:id="435" w:date="2025-02-02T14:04:00Z">
                <w:r w:rsidDel="00000000" w:rsidR="00000000" w:rsidRPr="00000000">
                  <w:rPr>
                    <w:rFonts w:ascii="Times New Roman" w:cs="Times New Roman" w:eastAsia="Times New Roman" w:hAnsi="Times New Roman"/>
                    <w:rtl w:val="0"/>
                  </w:rPr>
                  <w:t xml:space="preserve">ẫ</w:t>
                </w:r>
              </w:ins>
            </w:sdtContent>
          </w:sdt>
          <w:sdt>
            <w:sdtPr>
              <w:id w:val="-653753623"/>
              <w:tag w:val="goog_rdk_607"/>
            </w:sdtPr>
            <w:sdtContent>
              <w:del w:author="TRUYENTHONG" w:id="435" w:date="2025-02-02T14:04:00Z">
                <w:r w:rsidDel="00000000" w:rsidR="00000000" w:rsidRPr="00000000">
                  <w:rPr>
                    <w:rFonts w:ascii="Times New Roman" w:cs="Times New Roman" w:eastAsia="Times New Roman" w:hAnsi="Times New Roman"/>
                    <w:rtl w:val="0"/>
                  </w:rPr>
                  <w:delText xml:space="preserve">ầ</w:delText>
                </w:r>
              </w:del>
            </w:sdtContent>
          </w:sdt>
          <w:r w:rsidDel="00000000" w:rsidR="00000000" w:rsidRPr="00000000">
            <w:rPr>
              <w:rFonts w:ascii="Times New Roman" w:cs="Times New Roman" w:eastAsia="Times New Roman" w:hAnsi="Times New Roman"/>
              <w:rtl w:val="0"/>
            </w:rPr>
            <w:t xml:space="preserve">n những vị không giữ, Phật tử tới lui để thêm món này món kia rất nhiều lần, khi đó những vị Tỳ-kheo </w:t>
          </w:r>
          <w:sdt>
            <w:sdtPr>
              <w:id w:val="1496909888"/>
              <w:tag w:val="goog_rdk_608"/>
            </w:sdtPr>
            <w:sdtContent>
              <w:del w:author="TRUYENTHONG" w:id="436" w:date="2025-02-02T14:04:00Z">
                <w:r w:rsidDel="00000000" w:rsidR="00000000" w:rsidRPr="00000000">
                  <w:rPr>
                    <w:rFonts w:ascii="Times New Roman" w:cs="Times New Roman" w:eastAsia="Times New Roman" w:hAnsi="Times New Roman"/>
                    <w:rtl w:val="0"/>
                  </w:rPr>
                  <w:delText xml:space="preserve">cẩn thận </w:delText>
                </w:r>
              </w:del>
            </w:sdtContent>
          </w:sdt>
          <w:r w:rsidDel="00000000" w:rsidR="00000000" w:rsidRPr="00000000">
            <w:rPr>
              <w:rFonts w:ascii="Times New Roman" w:cs="Times New Roman" w:eastAsia="Times New Roman" w:hAnsi="Times New Roman"/>
              <w:rtl w:val="0"/>
            </w:rPr>
            <w:t xml:space="preserve">giữ giới </w:t>
          </w:r>
          <w:sdt>
            <w:sdtPr>
              <w:id w:val="-2067080126"/>
              <w:tag w:val="goog_rdk_609"/>
            </w:sdtPr>
            <w:sdtContent>
              <w:ins w:author="TRUYENTHONG" w:id="437" w:date="2025-02-02T14:04:00Z">
                <w:r w:rsidDel="00000000" w:rsidR="00000000" w:rsidRPr="00000000">
                  <w:rPr>
                    <w:rFonts w:ascii="Times New Roman" w:cs="Times New Roman" w:eastAsia="Times New Roman" w:hAnsi="Times New Roman"/>
                    <w:rtl w:val="0"/>
                  </w:rPr>
                  <w:t xml:space="preserve">cẩn thận </w:t>
                </w:r>
              </w:ins>
            </w:sdtContent>
          </w:sdt>
          <w:r w:rsidDel="00000000" w:rsidR="00000000" w:rsidRPr="00000000">
            <w:rPr>
              <w:rFonts w:ascii="Times New Roman" w:cs="Times New Roman" w:eastAsia="Times New Roman" w:hAnsi="Times New Roman"/>
              <w:rtl w:val="0"/>
            </w:rPr>
            <w:t xml:space="preserve">thường thực hành theo cách như sau: các vị giữ cho chân mình luôn chạm chân bàn hoặc tay luôn chạm vào mặt bàn và tác ý trong tâm: “Tôi sẽ nhận tất cả những vật thực được đem tới!”. Nếu vậy, tất cả các món ăn thí chủ tới đặt trên bàn đều được dâng thành tựu.</w:t>
          </w:r>
          <w:sdt>
            <w:sdtPr>
              <w:id w:val="1634219403"/>
              <w:tag w:val="goog_rdk_610"/>
            </w:sdtPr>
            <w:sdtContent>
              <w:r w:rsidDel="00000000" w:rsidR="00000000" w:rsidRPr="00000000">
                <w:rPr>
                  <w:rtl w:val="0"/>
                </w:rPr>
              </w:r>
            </w:sdtContent>
          </w:sdt>
        </w:p>
      </w:sdtContent>
    </w:sdt>
    <w:sdt>
      <w:sdtPr>
        <w:id w:val="-2129210710"/>
        <w:tag w:val="goog_rdk_617"/>
      </w:sdtPr>
      <w:sdtContent>
        <w:p w:rsidR="00000000" w:rsidDel="00000000" w:rsidP="00000000" w:rsidRDefault="00000000" w:rsidRPr="00000000" w14:paraId="00000096">
          <w:pPr>
            <w:spacing w:after="120" w:line="276" w:lineRule="auto"/>
            <w:jc w:val="both"/>
            <w:rPr>
              <w:rPrChange w:author="TRUYENTHONG" w:id="443"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328459985"/>
              <w:tag w:val="goog_rdk_612"/>
            </w:sdtPr>
            <w:sdtContent>
              <w:r w:rsidDel="00000000" w:rsidR="00000000" w:rsidRPr="00000000">
                <w:rPr>
                  <w:rFonts w:ascii="Times New Roman" w:cs="Times New Roman" w:eastAsia="Times New Roman" w:hAnsi="Times New Roman"/>
                  <w:b w:val="1"/>
                  <w:bCs w:val="1"/>
                  <w:u w:val="single"/>
                  <w:rtl w:val="0"/>
                  <w:rPrChange w:author="Sihabala Hao" w:id="440" w:date="2025-02-07T22:16:00Z">
                    <w:rPr>
                      <w:rFonts w:ascii="Times New Roman" w:cs="Times New Roman" w:eastAsia="Times New Roman" w:hAnsi="Times New Roman"/>
                      <w:b w:val="1"/>
                      <w:bCs w:val="1"/>
                    </w:rPr>
                  </w:rPrChange>
                </w:rPr>
                <w:t xml:space="preserve">H</w:t>
              </w:r>
            </w:sdtContent>
          </w:sdt>
          <w:sdt>
            <w:sdtPr>
              <w:id w:val="-246570448"/>
              <w:tag w:val="goog_rdk_613"/>
            </w:sdtPr>
            <w:sdtContent>
              <w:ins w:author="TRUYENTHONG" w:id="441" w:date="2025-02-02T15:55:00Z"/>
              <w:sdt>
                <w:sdtPr>
                  <w:id w:val="-1837874030"/>
                  <w:tag w:val="goog_rdk_614"/>
                </w:sdtPr>
                <w:sdtContent>
                  <w:ins w:author="TRUYENTHONG" w:id="441" w:date="2025-02-02T15:55:00Z">
                    <w:r w:rsidDel="00000000" w:rsidR="00000000" w:rsidRPr="00000000">
                      <w:rPr>
                        <w:rFonts w:ascii="Times New Roman" w:cs="Times New Roman" w:eastAsia="Times New Roman" w:hAnsi="Times New Roman"/>
                        <w:b w:val="1"/>
                        <w:bCs w:val="1"/>
                        <w:u w:val="single"/>
                        <w:rtl w:val="0"/>
                        <w:rPrChange w:author="Sihabala Hao" w:id="440" w:date="2025-02-07T22:16:00Z">
                          <w:rPr>
                            <w:rFonts w:ascii="Times New Roman" w:cs="Times New Roman" w:eastAsia="Times New Roman" w:hAnsi="Times New Roman"/>
                            <w:b w:val="1"/>
                            <w:bCs w:val="1"/>
                          </w:rPr>
                        </w:rPrChange>
                      </w:rPr>
                      <w:t xml:space="preserve">ỏi</w:t>
                    </w:r>
                  </w:ins>
                </w:sdtContent>
              </w:sdt>
              <w:ins w:author="TRUYENTHONG" w:id="441" w:date="2025-02-02T15:55:00Z"/>
            </w:sdtContent>
          </w:sdt>
          <w:sdt>
            <w:sdtPr>
              <w:id w:val="1054605628"/>
              <w:tag w:val="goog_rdk_615"/>
            </w:sdtPr>
            <w:sdtContent>
              <w:del w:author="TRUYENTHONG" w:id="441" w:date="2025-02-02T15:55:00Z">
                <w:r w:rsidDel="00000000" w:rsidR="00000000" w:rsidRPr="00000000">
                  <w:rPr>
                    <w:rFonts w:ascii="Times New Roman" w:cs="Times New Roman" w:eastAsia="Times New Roman" w:hAnsi="Times New Roman"/>
                    <w:b w:val="1"/>
                    <w:bCs w:val="1"/>
                    <w:rtl w:val="0"/>
                  </w:rPr>
                  <w:delText xml:space="preserve">ọc viên</w:delText>
                </w:r>
              </w:del>
            </w:sdtContent>
          </w:sdt>
          <w:r w:rsidDel="00000000" w:rsidR="00000000" w:rsidRPr="00000000">
            <w:rPr>
              <w:rFonts w:ascii="Times New Roman" w:cs="Times New Roman" w:eastAsia="Times New Roman" w:hAnsi="Times New Roman"/>
              <w:b w:val="1"/>
              <w:bCs w:val="1"/>
              <w:rtl w:val="0"/>
            </w:rPr>
            <w:t xml:space="preserve">: Thưa sayadaw, nhiều khi chúng con bổ sung thêm các món tráng miệng nhưng không dâng tận tay các sư ạ!</w:t>
          </w:r>
          <w:sdt>
            <w:sdtPr>
              <w:id w:val="1827518923"/>
              <w:tag w:val="goog_rdk_616"/>
            </w:sdtPr>
            <w:sdtContent>
              <w:r w:rsidDel="00000000" w:rsidR="00000000" w:rsidRPr="00000000">
                <w:rPr>
                  <w:rtl w:val="0"/>
                </w:rPr>
              </w:r>
            </w:sdtContent>
          </w:sdt>
        </w:p>
      </w:sdtContent>
    </w:sdt>
    <w:sdt>
      <w:sdtPr>
        <w:id w:val="-1120619662"/>
        <w:tag w:val="goog_rdk_626"/>
      </w:sdtPr>
      <w:sdtContent>
        <w:p w:rsidR="00000000" w:rsidDel="00000000" w:rsidP="00000000" w:rsidRDefault="00000000" w:rsidRPr="00000000" w14:paraId="00000097">
          <w:pPr>
            <w:spacing w:after="120" w:line="276" w:lineRule="auto"/>
            <w:jc w:val="both"/>
            <w:rPr>
              <w:rPrChange w:author="TRUYENTHONG" w:id="448"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475935408"/>
              <w:tag w:val="goog_rdk_619"/>
            </w:sdtPr>
            <w:sdtContent>
              <w:del w:author="TRUYENTHONG" w:id="444" w:date="2025-02-02T15:55:00Z"/>
              <w:sdt>
                <w:sdtPr>
                  <w:id w:val="272271836"/>
                  <w:tag w:val="goog_rdk_620"/>
                </w:sdtPr>
                <w:sdtContent>
                  <w:del w:author="TRUYENTHONG" w:id="444" w:date="2025-02-02T15:55:00Z">
                    <w:r w:rsidDel="00000000" w:rsidR="00000000" w:rsidRPr="00000000">
                      <w:rPr>
                        <w:rFonts w:ascii="Times New Roman" w:cs="Times New Roman" w:eastAsia="Times New Roman" w:hAnsi="Times New Roman"/>
                        <w:b w:val="1"/>
                        <w:bCs w:val="1"/>
                        <w:u w:val="single"/>
                        <w:rtl w:val="0"/>
                        <w:rPrChange w:author="Sihabala Hao" w:id="445" w:date="2025-02-07T22:16:00Z">
                          <w:rPr>
                            <w:rFonts w:ascii="Times New Roman" w:cs="Times New Roman" w:eastAsia="Times New Roman" w:hAnsi="Times New Roman"/>
                            <w:b w:val="1"/>
                            <w:bCs w:val="1"/>
                          </w:rPr>
                        </w:rPrChange>
                      </w:rPr>
                      <w:delText xml:space="preserve">Sayadaw</w:delText>
                    </w:r>
                  </w:del>
                </w:sdtContent>
              </w:sdt>
              <w:del w:author="TRUYENTHONG" w:id="444" w:date="2025-02-02T15:55:00Z"/>
            </w:sdtContent>
          </w:sdt>
          <w:sdt>
            <w:sdtPr>
              <w:id w:val="195733629"/>
              <w:tag w:val="goog_rdk_621"/>
            </w:sdtPr>
            <w:sdtContent>
              <w:ins w:author="TRUYENTHONG" w:id="444" w:date="2025-02-02T15:55:00Z"/>
              <w:sdt>
                <w:sdtPr>
                  <w:id w:val="-1829362596"/>
                  <w:tag w:val="goog_rdk_622"/>
                </w:sdtPr>
                <w:sdtContent>
                  <w:ins w:author="TRUYENTHONG" w:id="444" w:date="2025-02-02T15:55:00Z">
                    <w:r w:rsidDel="00000000" w:rsidR="00000000" w:rsidRPr="00000000">
                      <w:rPr>
                        <w:rFonts w:ascii="Times New Roman" w:cs="Times New Roman" w:eastAsia="Times New Roman" w:hAnsi="Times New Roman"/>
                        <w:b w:val="1"/>
                        <w:bCs w:val="1"/>
                        <w:u w:val="single"/>
                        <w:rtl w:val="0"/>
                        <w:rPrChange w:author="Sihabala Hao" w:id="445" w:date="2025-02-07T22:16:00Z">
                          <w:rPr>
                            <w:rFonts w:ascii="Times New Roman" w:cs="Times New Roman" w:eastAsia="Times New Roman" w:hAnsi="Times New Roman"/>
                            <w:b w:val="1"/>
                            <w:bCs w:val="1"/>
                          </w:rPr>
                        </w:rPrChange>
                      </w:rPr>
                      <w:t xml:space="preserve">Đáp</w:t>
                    </w:r>
                  </w:ins>
                </w:sdtContent>
              </w:sdt>
              <w:ins w:author="TRUYENTHONG" w:id="444" w:date="2025-02-02T15:55:00Z"/>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Ừ! Đúng rồi! Các món tráng miệng trước khi đặt xuống bàn cũng phải được dâng tận tay. Nếu không, một vị Tỳ-kheo am hiểu Giới Luật sẽ chạm tay lên mặt bàn ngay lúc thí chủ đặt thức ăn xuống, như vậy vật thực đã được dâng tận tay hợp </w:t>
          </w:r>
          <w:sdt>
            <w:sdtPr>
              <w:id w:val="779478279"/>
              <w:tag w:val="goog_rdk_623"/>
            </w:sdtPr>
            <w:sdtContent>
              <w:ins w:author="TRUYENTHONG" w:id="446" w:date="2025-02-02T15:55:00Z">
                <w:r w:rsidDel="00000000" w:rsidR="00000000" w:rsidRPr="00000000">
                  <w:rPr>
                    <w:rFonts w:ascii="Times New Roman" w:cs="Times New Roman" w:eastAsia="Times New Roman" w:hAnsi="Times New Roman"/>
                    <w:rtl w:val="0"/>
                  </w:rPr>
                  <w:t xml:space="preserve">L</w:t>
                </w:r>
              </w:ins>
            </w:sdtContent>
          </w:sdt>
          <w:sdt>
            <w:sdtPr>
              <w:id w:val="-1987743158"/>
              <w:tag w:val="goog_rdk_624"/>
            </w:sdtPr>
            <w:sdtContent>
              <w:del w:author="TRUYENTHONG" w:id="446" w:date="2025-02-02T15:55:00Z">
                <w:r w:rsidDel="00000000" w:rsidR="00000000" w:rsidRPr="00000000">
                  <w:rPr>
                    <w:rFonts w:ascii="Times New Roman" w:cs="Times New Roman" w:eastAsia="Times New Roman" w:hAnsi="Times New Roman"/>
                    <w:rtl w:val="0"/>
                  </w:rPr>
                  <w:delText xml:space="preserve">l</w:delText>
                </w:r>
              </w:del>
            </w:sdtContent>
          </w:sdt>
          <w:r w:rsidDel="00000000" w:rsidR="00000000" w:rsidRPr="00000000">
            <w:rPr>
              <w:rFonts w:ascii="Times New Roman" w:cs="Times New Roman" w:eastAsia="Times New Roman" w:hAnsi="Times New Roman"/>
              <w:rtl w:val="0"/>
            </w:rPr>
            <w:t xml:space="preserve">uật rồi.</w:t>
          </w:r>
          <w:sdt>
            <w:sdtPr>
              <w:id w:val="-835703421"/>
              <w:tag w:val="goog_rdk_625"/>
            </w:sdtPr>
            <w:sdtContent>
              <w:r w:rsidDel="00000000" w:rsidR="00000000" w:rsidRPr="00000000">
                <w:rPr>
                  <w:rtl w:val="0"/>
                </w:rPr>
              </w:r>
            </w:sdtContent>
          </w:sdt>
        </w:p>
      </w:sdtContent>
    </w:sdt>
    <w:sdt>
      <w:sdtPr>
        <w:id w:val="36303086"/>
        <w:tag w:val="goog_rdk_629"/>
      </w:sdtPr>
      <w:sdtContent>
        <w:p w:rsidR="00000000" w:rsidDel="00000000" w:rsidP="00000000" w:rsidRDefault="00000000" w:rsidRPr="00000000" w14:paraId="00000098">
          <w:pPr>
            <w:spacing w:after="120" w:line="276" w:lineRule="auto"/>
            <w:jc w:val="both"/>
            <w:rPr>
              <w:rPrChange w:author="TRUYENTHONG" w:id="45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33: CHƯ TĂNG DÙNG VẬT THỰC BẰNG ĐĨA CÓ PHÙ HỢP KHÔNG</w:t>
          </w:r>
          <w:sdt>
            <w:sdtPr>
              <w:id w:val="793856333"/>
              <w:tag w:val="goog_rdk_627"/>
            </w:sdtPr>
            <w:sdtContent>
              <w:ins w:author="TRUYENTHONG" w:id="449" w:date="2025-02-02T14:07:00Z">
                <w:r w:rsidDel="00000000" w:rsidR="00000000" w:rsidRPr="00000000">
                  <w:rPr>
                    <w:rFonts w:ascii="Times New Roman" w:cs="Times New Roman" w:eastAsia="Times New Roman" w:hAnsi="Times New Roman"/>
                    <w:b w:val="1"/>
                    <w:bCs w:val="1"/>
                    <w:rtl w:val="0"/>
                  </w:rPr>
                  <w:t xml:space="preserve">?</w:t>
                </w:r>
              </w:ins>
            </w:sdtContent>
          </w:sdt>
          <w:sdt>
            <w:sdtPr>
              <w:id w:val="862263249"/>
              <w:tag w:val="goog_rdk_628"/>
            </w:sdtPr>
            <w:sdtContent>
              <w:r w:rsidDel="00000000" w:rsidR="00000000" w:rsidRPr="00000000">
                <w:rPr>
                  <w:rtl w:val="0"/>
                </w:rPr>
              </w:r>
            </w:sdtContent>
          </w:sdt>
        </w:p>
      </w:sdtContent>
    </w:sdt>
    <w:sdt>
      <w:sdtPr>
        <w:id w:val="-467656453"/>
        <w:tag w:val="goog_rdk_632"/>
      </w:sdtPr>
      <w:sdtContent>
        <w:p w:rsidR="00000000" w:rsidDel="00000000" w:rsidP="00000000" w:rsidRDefault="00000000" w:rsidRPr="00000000" w14:paraId="00000099">
          <w:pPr>
            <w:spacing w:after="120" w:line="276" w:lineRule="auto"/>
            <w:jc w:val="both"/>
            <w:rPr>
              <w:rPrChange w:author="TRUYENTHONG" w:id="45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328292463"/>
              <w:tag w:val="goog_rdk_630"/>
            </w:sdtPr>
            <w:sdtContent>
              <w:r w:rsidDel="00000000" w:rsidR="00000000" w:rsidRPr="00000000">
                <w:rPr>
                  <w:rFonts w:ascii="Times New Roman" w:cs="Times New Roman" w:eastAsia="Times New Roman" w:hAnsi="Times New Roman"/>
                  <w:b w:val="1"/>
                  <w:bCs w:val="1"/>
                  <w:u w:val="single"/>
                  <w:rtl w:val="0"/>
                  <w:rPrChange w:author="Sihabala Hao" w:id="452"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có phải chư Tăng khi độ vật thực chỉ được phép dùng bình bát thôi đúng không ạ? Nếu dùng đĩa hoặc tô thì có được phép không?</w:t>
          </w:r>
          <w:sdt>
            <w:sdtPr>
              <w:id w:val="101056350"/>
              <w:tag w:val="goog_rdk_631"/>
            </w:sdtPr>
            <w:sdtContent>
              <w:r w:rsidDel="00000000" w:rsidR="00000000" w:rsidRPr="00000000">
                <w:rPr>
                  <w:rtl w:val="0"/>
                </w:rPr>
              </w:r>
            </w:sdtContent>
          </w:sdt>
        </w:p>
      </w:sdtContent>
    </w:sdt>
    <w:sdt>
      <w:sdtPr>
        <w:id w:val="1245814231"/>
        <w:tag w:val="goog_rdk_635"/>
      </w:sdtPr>
      <w:sdtContent>
        <w:p w:rsidR="00000000" w:rsidDel="00000000" w:rsidP="00000000" w:rsidRDefault="00000000" w:rsidRPr="00000000" w14:paraId="0000009A">
          <w:pPr>
            <w:spacing w:after="120" w:line="276" w:lineRule="auto"/>
            <w:jc w:val="both"/>
            <w:rPr>
              <w:rPrChange w:author="TRUYENTHONG" w:id="457"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713321485"/>
              <w:tag w:val="goog_rdk_633"/>
            </w:sdtPr>
            <w:sdtContent>
              <w:r w:rsidDel="00000000" w:rsidR="00000000" w:rsidRPr="00000000">
                <w:rPr>
                  <w:rFonts w:ascii="Times New Roman" w:cs="Times New Roman" w:eastAsia="Times New Roman" w:hAnsi="Times New Roman"/>
                  <w:b w:val="1"/>
                  <w:bCs w:val="1"/>
                  <w:u w:val="single"/>
                  <w:rtl w:val="0"/>
                  <w:rPrChange w:author="Sihabala Hao" w:id="455"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Chư Tăng thỉnh thoảng có những trường hợp cần tạm thời dùng đĩa để độ thực thì không sao. Nhưng nếu lúc nào cũng dùng đĩa thay vì dùng bình bát thì không nên.</w:t>
          </w:r>
          <w:sdt>
            <w:sdtPr>
              <w:id w:val="-795199454"/>
              <w:tag w:val="goog_rdk_634"/>
            </w:sdtPr>
            <w:sdtContent>
              <w:r w:rsidDel="00000000" w:rsidR="00000000" w:rsidRPr="00000000">
                <w:rPr>
                  <w:rtl w:val="0"/>
                </w:rPr>
              </w:r>
            </w:sdtContent>
          </w:sdt>
        </w:p>
      </w:sdtContent>
    </w:sdt>
    <w:sdt>
      <w:sdtPr>
        <w:id w:val="-1062032181"/>
        <w:tag w:val="goog_rdk_637"/>
      </w:sdtPr>
      <w:sdtContent>
        <w:p w:rsidR="00000000" w:rsidDel="00000000" w:rsidP="00000000" w:rsidRDefault="00000000" w:rsidRPr="00000000" w14:paraId="0000009B">
          <w:pPr>
            <w:spacing w:after="120" w:line="276" w:lineRule="auto"/>
            <w:jc w:val="both"/>
            <w:rPr>
              <w:rPrChange w:author="TRUYENTHONG" w:id="45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35: TÁC BẠCH HỢP LUẬT</w:t>
          </w:r>
          <w:sdt>
            <w:sdtPr>
              <w:id w:val="1614141152"/>
              <w:tag w:val="goog_rdk_636"/>
            </w:sdtPr>
            <w:sdtContent>
              <w:r w:rsidDel="00000000" w:rsidR="00000000" w:rsidRPr="00000000">
                <w:rPr>
                  <w:rtl w:val="0"/>
                </w:rPr>
              </w:r>
            </w:sdtContent>
          </w:sdt>
        </w:p>
      </w:sdtContent>
    </w:sdt>
    <w:sdt>
      <w:sdtPr>
        <w:id w:val="-1127590600"/>
        <w:tag w:val="goog_rdk_648"/>
      </w:sdtPr>
      <w:sdtContent>
        <w:p w:rsidR="00000000" w:rsidDel="00000000" w:rsidP="00000000" w:rsidRDefault="00000000" w:rsidRPr="00000000" w14:paraId="0000009C">
          <w:pPr>
            <w:spacing w:after="120" w:line="276" w:lineRule="auto"/>
            <w:jc w:val="both"/>
            <w:rPr>
              <w:rPrChange w:author="TRUYENTHONG" w:id="467"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536560775"/>
              <w:tag w:val="goog_rdk_638"/>
            </w:sdtPr>
            <w:sdtContent>
              <w:r w:rsidDel="00000000" w:rsidR="00000000" w:rsidRPr="00000000">
                <w:rPr>
                  <w:rFonts w:ascii="Times New Roman" w:cs="Times New Roman" w:eastAsia="Times New Roman" w:hAnsi="Times New Roman"/>
                  <w:b w:val="1"/>
                  <w:bCs w:val="1"/>
                  <w:u w:val="single"/>
                  <w:rtl w:val="0"/>
                  <w:rPrChange w:author="Sihabala Hao" w:id="460"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thỉnh thoảng chúng con có cúng dường tứ vật dụng cho chư Tăng ở các </w:t>
          </w:r>
          <w:sdt>
            <w:sdtPr>
              <w:id w:val="-677058484"/>
              <w:tag w:val="goog_rdk_639"/>
            </w:sdtPr>
            <w:sdtContent>
              <w:ins w:author="Sihabala Hao" w:id="461" w:date="2025-02-08T20:50:00Z">
                <w:r w:rsidDel="00000000" w:rsidR="00000000" w:rsidRPr="00000000">
                  <w:rPr>
                    <w:rFonts w:ascii="Times New Roman" w:cs="Times New Roman" w:eastAsia="Times New Roman" w:hAnsi="Times New Roman"/>
                    <w:b w:val="1"/>
                    <w:bCs w:val="1"/>
                    <w:rtl w:val="0"/>
                  </w:rPr>
                  <w:t xml:space="preserve">chùa</w:t>
                </w:r>
              </w:ins>
            </w:sdtContent>
          </w:sdt>
          <w:sdt>
            <w:sdtPr>
              <w:id w:val="-1406511613"/>
              <w:tag w:val="goog_rdk_640"/>
            </w:sdtPr>
            <w:sdtContent>
              <w:del w:author="Sihabala Hao" w:id="461" w:date="2025-02-08T20:50:00Z">
                <w:r w:rsidDel="00000000" w:rsidR="00000000" w:rsidRPr="00000000">
                  <w:rPr>
                    <w:rFonts w:ascii="Times New Roman" w:cs="Times New Roman" w:eastAsia="Times New Roman" w:hAnsi="Times New Roman"/>
                    <w:b w:val="1"/>
                    <w:bCs w:val="1"/>
                    <w:rtl w:val="0"/>
                  </w:rPr>
                  <w:delText xml:space="preserve">trường pháp học</w:delText>
                </w:r>
              </w:del>
            </w:sdtContent>
          </w:sdt>
          <w:r w:rsidDel="00000000" w:rsidR="00000000" w:rsidRPr="00000000">
            <w:rPr>
              <w:rFonts w:ascii="Times New Roman" w:cs="Times New Roman" w:eastAsia="Times New Roman" w:hAnsi="Times New Roman"/>
              <w:b w:val="1"/>
              <w:bCs w:val="1"/>
              <w:rtl w:val="0"/>
            </w:rPr>
            <w:t xml:space="preserve">, chúng con tác bạch hợp </w:t>
          </w:r>
          <w:sdt>
            <w:sdtPr>
              <w:id w:val="-1850240854"/>
              <w:tag w:val="goog_rdk_641"/>
            </w:sdtPr>
            <w:sdtContent>
              <w:del w:author="TRUYENTHONG" w:id="462" w:date="2025-02-02T15:56:00Z">
                <w:r w:rsidDel="00000000" w:rsidR="00000000" w:rsidRPr="00000000">
                  <w:rPr>
                    <w:rFonts w:ascii="Times New Roman" w:cs="Times New Roman" w:eastAsia="Times New Roman" w:hAnsi="Times New Roman"/>
                    <w:b w:val="1"/>
                    <w:bCs w:val="1"/>
                    <w:rtl w:val="0"/>
                  </w:rPr>
                  <w:delText xml:space="preserve">l</w:delText>
                </w:r>
              </w:del>
            </w:sdtContent>
          </w:sdt>
          <w:sdt>
            <w:sdtPr>
              <w:id w:val="-1582166446"/>
              <w:tag w:val="goog_rdk_642"/>
            </w:sdtPr>
            <w:sdtContent>
              <w:ins w:author="TRUYENTHONG" w:id="462" w:date="2025-02-02T15:56:00Z">
                <w:r w:rsidDel="00000000" w:rsidR="00000000" w:rsidRPr="00000000">
                  <w:rPr>
                    <w:rFonts w:ascii="Times New Roman" w:cs="Times New Roman" w:eastAsia="Times New Roman" w:hAnsi="Times New Roman"/>
                    <w:b w:val="1"/>
                    <w:bCs w:val="1"/>
                    <w:rtl w:val="0"/>
                  </w:rPr>
                  <w:t xml:space="preserve">L</w:t>
                </w:r>
              </w:ins>
            </w:sdtContent>
          </w:sdt>
          <w:r w:rsidDel="00000000" w:rsidR="00000000" w:rsidRPr="00000000">
            <w:rPr>
              <w:rFonts w:ascii="Times New Roman" w:cs="Times New Roman" w:eastAsia="Times New Roman" w:hAnsi="Times New Roman"/>
              <w:b w:val="1"/>
              <w:bCs w:val="1"/>
              <w:rtl w:val="0"/>
            </w:rPr>
            <w:t xml:space="preserve">uật tới các sư rồi gửi tiền cho kappiya ở văn phòng, nhưng nếu như kappiya</w:t>
          </w:r>
          <w:sdt>
            <w:sdtPr>
              <w:id w:val="-444433060"/>
              <w:tag w:val="goog_rdk_643"/>
            </w:sdtPr>
            <w:sdtContent>
              <w:del w:author="Sihabala Hao" w:id="463" w:date="2025-02-08T20:49:00Z">
                <w:r w:rsidDel="00000000" w:rsidR="00000000" w:rsidRPr="00000000">
                  <w:rPr>
                    <w:rFonts w:ascii="Times New Roman" w:cs="Times New Roman" w:eastAsia="Times New Roman" w:hAnsi="Times New Roman"/>
                    <w:b w:val="1"/>
                    <w:bCs w:val="1"/>
                    <w:rtl w:val="0"/>
                  </w:rPr>
                  <w:delText xml:space="preserve"> lại</w:delText>
                </w:r>
              </w:del>
            </w:sdtContent>
          </w:sdt>
          <w:r w:rsidDel="00000000" w:rsidR="00000000" w:rsidRPr="00000000">
            <w:rPr>
              <w:rFonts w:ascii="Times New Roman" w:cs="Times New Roman" w:eastAsia="Times New Roman" w:hAnsi="Times New Roman"/>
              <w:b w:val="1"/>
              <w:bCs w:val="1"/>
              <w:rtl w:val="0"/>
            </w:rPr>
            <w:t xml:space="preserve"> không tác bạch lại hợp </w:t>
          </w:r>
          <w:sdt>
            <w:sdtPr>
              <w:id w:val="-327659781"/>
              <w:tag w:val="goog_rdk_644"/>
            </w:sdtPr>
            <w:sdtContent>
              <w:ins w:author="TRUYENTHONG" w:id="464" w:date="2025-02-02T15:56:00Z">
                <w:r w:rsidDel="00000000" w:rsidR="00000000" w:rsidRPr="00000000">
                  <w:rPr>
                    <w:rFonts w:ascii="Times New Roman" w:cs="Times New Roman" w:eastAsia="Times New Roman" w:hAnsi="Times New Roman"/>
                    <w:b w:val="1"/>
                    <w:bCs w:val="1"/>
                    <w:rtl w:val="0"/>
                  </w:rPr>
                  <w:t xml:space="preserve">L</w:t>
                </w:r>
              </w:ins>
            </w:sdtContent>
          </w:sdt>
          <w:sdt>
            <w:sdtPr>
              <w:id w:val="-1821482610"/>
              <w:tag w:val="goog_rdk_645"/>
            </w:sdtPr>
            <w:sdtContent>
              <w:del w:author="TRUYENTHONG" w:id="464" w:date="2025-02-02T15:56:00Z">
                <w:r w:rsidDel="00000000" w:rsidR="00000000" w:rsidRPr="00000000">
                  <w:rPr>
                    <w:rFonts w:ascii="Times New Roman" w:cs="Times New Roman" w:eastAsia="Times New Roman" w:hAnsi="Times New Roman"/>
                    <w:b w:val="1"/>
                    <w:bCs w:val="1"/>
                    <w:rtl w:val="0"/>
                  </w:rPr>
                  <w:delText xml:space="preserve">l</w:delText>
                </w:r>
              </w:del>
            </w:sdtContent>
          </w:sdt>
          <w:r w:rsidDel="00000000" w:rsidR="00000000" w:rsidRPr="00000000">
            <w:rPr>
              <w:rFonts w:ascii="Times New Roman" w:cs="Times New Roman" w:eastAsia="Times New Roman" w:hAnsi="Times New Roman"/>
              <w:b w:val="1"/>
              <w:bCs w:val="1"/>
              <w:rtl w:val="0"/>
            </w:rPr>
            <w:t xml:space="preserve">uật với các sư</w:t>
          </w:r>
          <w:sdt>
            <w:sdtPr>
              <w:id w:val="1496875120"/>
              <w:tag w:val="goog_rdk_646"/>
            </w:sdtPr>
            <w:sdtContent>
              <w:ins w:author="TRUYENTHONG" w:id="465" w:date="2025-02-02T14:08:00Z">
                <w:r w:rsidDel="00000000" w:rsidR="00000000" w:rsidRPr="00000000">
                  <w:rPr>
                    <w:rFonts w:ascii="Times New Roman" w:cs="Times New Roman" w:eastAsia="Times New Roman" w:hAnsi="Times New Roman"/>
                    <w:b w:val="1"/>
                    <w:bCs w:val="1"/>
                    <w:rtl w:val="0"/>
                  </w:rPr>
                  <w:t xml:space="preserve">, thì</w:t>
                </w:r>
              </w:ins>
            </w:sdtContent>
          </w:sdt>
          <w:r w:rsidDel="00000000" w:rsidR="00000000" w:rsidRPr="00000000">
            <w:rPr>
              <w:rFonts w:ascii="Times New Roman" w:cs="Times New Roman" w:eastAsia="Times New Roman" w:hAnsi="Times New Roman"/>
              <w:b w:val="1"/>
              <w:bCs w:val="1"/>
              <w:rtl w:val="0"/>
            </w:rPr>
            <w:t xml:space="preserve"> các sư không được sử dụng có đúng không ạ?</w:t>
          </w:r>
          <w:sdt>
            <w:sdtPr>
              <w:id w:val="-233402112"/>
              <w:tag w:val="goog_rdk_647"/>
            </w:sdtPr>
            <w:sdtContent>
              <w:r w:rsidDel="00000000" w:rsidR="00000000" w:rsidRPr="00000000">
                <w:rPr>
                  <w:rtl w:val="0"/>
                </w:rPr>
              </w:r>
            </w:sdtContent>
          </w:sdt>
        </w:p>
      </w:sdtContent>
    </w:sdt>
    <w:sdt>
      <w:sdtPr>
        <w:id w:val="1625327532"/>
        <w:tag w:val="goog_rdk_665"/>
      </w:sdtPr>
      <w:sdtContent>
        <w:p w:rsidR="00000000" w:rsidDel="00000000" w:rsidP="00000000" w:rsidRDefault="00000000" w:rsidRPr="00000000" w14:paraId="0000009D">
          <w:pPr>
            <w:spacing w:after="120" w:line="276" w:lineRule="auto"/>
            <w:jc w:val="both"/>
            <w:rPr>
              <w:rPrChange w:author="TRUYENTHONG" w:id="477"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345766064"/>
              <w:tag w:val="goog_rdk_649"/>
            </w:sdtPr>
            <w:sdtContent>
              <w:r w:rsidDel="00000000" w:rsidR="00000000" w:rsidRPr="00000000">
                <w:rPr>
                  <w:rFonts w:ascii="Times New Roman" w:cs="Times New Roman" w:eastAsia="Times New Roman" w:hAnsi="Times New Roman"/>
                  <w:b w:val="1"/>
                  <w:bCs w:val="1"/>
                  <w:u w:val="single"/>
                  <w:rtl w:val="0"/>
                  <w:rPrChange w:author="Sihabala Hao" w:id="468"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Nếu thí chủ đã tự mình tác bạch hợp </w:t>
          </w:r>
          <w:sdt>
            <w:sdtPr>
              <w:id w:val="-334493626"/>
              <w:tag w:val="goog_rdk_650"/>
            </w:sdtPr>
            <w:sdtContent>
              <w:ins w:author="TRUYENTHONG" w:id="469" w:date="2025-02-02T15:56:00Z">
                <w:r w:rsidDel="00000000" w:rsidR="00000000" w:rsidRPr="00000000">
                  <w:rPr>
                    <w:rFonts w:ascii="Times New Roman" w:cs="Times New Roman" w:eastAsia="Times New Roman" w:hAnsi="Times New Roman"/>
                    <w:rtl w:val="0"/>
                  </w:rPr>
                  <w:t xml:space="preserve">L</w:t>
                </w:r>
              </w:ins>
            </w:sdtContent>
          </w:sdt>
          <w:sdt>
            <w:sdtPr>
              <w:id w:val="1900657402"/>
              <w:tag w:val="goog_rdk_651"/>
            </w:sdtPr>
            <w:sdtContent>
              <w:del w:author="TRUYENTHONG" w:id="469" w:date="2025-02-02T15:56:00Z">
                <w:r w:rsidDel="00000000" w:rsidR="00000000" w:rsidRPr="00000000">
                  <w:rPr>
                    <w:rFonts w:ascii="Times New Roman" w:cs="Times New Roman" w:eastAsia="Times New Roman" w:hAnsi="Times New Roman"/>
                    <w:rtl w:val="0"/>
                  </w:rPr>
                  <w:delText xml:space="preserve">l</w:delText>
                </w:r>
              </w:del>
            </w:sdtContent>
          </w:sdt>
          <w:r w:rsidDel="00000000" w:rsidR="00000000" w:rsidRPr="00000000">
            <w:rPr>
              <w:rFonts w:ascii="Times New Roman" w:cs="Times New Roman" w:eastAsia="Times New Roman" w:hAnsi="Times New Roman"/>
              <w:rtl w:val="0"/>
            </w:rPr>
            <w:t xml:space="preserve">uật với các sư ví dụ như: “Bạch </w:t>
          </w:r>
          <w:sdt>
            <w:sdtPr>
              <w:id w:val="702398854"/>
              <w:tag w:val="goog_rdk_652"/>
            </w:sdtPr>
            <w:sdtContent>
              <w:del w:author="Sihabala Hao" w:id="470" w:date="2025-02-08T20:51:00Z">
                <w:r w:rsidDel="00000000" w:rsidR="00000000" w:rsidRPr="00000000">
                  <w:rPr>
                    <w:rFonts w:ascii="Times New Roman" w:cs="Times New Roman" w:eastAsia="Times New Roman" w:hAnsi="Times New Roman"/>
                    <w:rtl w:val="0"/>
                  </w:rPr>
                  <w:delText xml:space="preserve">Ngài</w:delText>
                </w:r>
              </w:del>
            </w:sdtContent>
          </w:sdt>
          <w:sdt>
            <w:sdtPr>
              <w:id w:val="-385451887"/>
              <w:tag w:val="goog_rdk_653"/>
            </w:sdtPr>
            <w:sdtContent>
              <w:ins w:author="Sihabala Hao" w:id="470" w:date="2025-02-08T20:51:00Z">
                <w:r w:rsidDel="00000000" w:rsidR="00000000" w:rsidRPr="00000000">
                  <w:rPr>
                    <w:rFonts w:ascii="Times New Roman" w:cs="Times New Roman" w:eastAsia="Times New Roman" w:hAnsi="Times New Roman"/>
                    <w:rtl w:val="0"/>
                  </w:rPr>
                  <w:t xml:space="preserve">sư</w:t>
                </w:r>
              </w:ins>
            </w:sdtContent>
          </w:sdt>
          <w:r w:rsidDel="00000000" w:rsidR="00000000" w:rsidRPr="00000000">
            <w:rPr>
              <w:rFonts w:ascii="Times New Roman" w:cs="Times New Roman" w:eastAsia="Times New Roman" w:hAnsi="Times New Roman"/>
              <w:rtl w:val="0"/>
            </w:rPr>
            <w:t xml:space="preserve">, con cúng dường </w:t>
          </w:r>
          <w:sdt>
            <w:sdtPr>
              <w:id w:val="-2128478693"/>
              <w:tag w:val="goog_rdk_654"/>
            </w:sdtPr>
            <w:sdtContent>
              <w:del w:author="Sihabala Hao" w:id="471" w:date="2025-02-08T20:51:00Z">
                <w:r w:rsidDel="00000000" w:rsidR="00000000" w:rsidRPr="00000000">
                  <w:rPr>
                    <w:rFonts w:ascii="Times New Roman" w:cs="Times New Roman" w:eastAsia="Times New Roman" w:hAnsi="Times New Roman"/>
                    <w:rtl w:val="0"/>
                  </w:rPr>
                  <w:delText xml:space="preserve">Ngài </w:delText>
                </w:r>
              </w:del>
            </w:sdtContent>
          </w:sdt>
          <w:sdt>
            <w:sdtPr>
              <w:id w:val="1599132215"/>
              <w:tag w:val="goog_rdk_655"/>
            </w:sdtPr>
            <w:sdtContent>
              <w:ins w:author="Sihabala Hao" w:id="471" w:date="2025-02-08T20:51:00Z">
                <w:r w:rsidDel="00000000" w:rsidR="00000000" w:rsidRPr="00000000">
                  <w:rPr>
                    <w:rFonts w:ascii="Times New Roman" w:cs="Times New Roman" w:eastAsia="Times New Roman" w:hAnsi="Times New Roman"/>
                    <w:rtl w:val="0"/>
                  </w:rPr>
                  <w:t xml:space="preserve">sư </w:t>
                </w:r>
              </w:ins>
            </w:sdtContent>
          </w:sdt>
          <w:r w:rsidDel="00000000" w:rsidR="00000000" w:rsidRPr="00000000">
            <w:rPr>
              <w:rFonts w:ascii="Times New Roman" w:cs="Times New Roman" w:eastAsia="Times New Roman" w:hAnsi="Times New Roman"/>
              <w:rtl w:val="0"/>
            </w:rPr>
            <w:t xml:space="preserve">tứ vật dụng tương đương 100</w:t>
          </w:r>
          <w:sdt>
            <w:sdtPr>
              <w:id w:val="-1011801371"/>
              <w:tag w:val="goog_rdk_656"/>
            </w:sdtPr>
            <w:sdtContent>
              <w:ins w:author="TRUYENTHONG" w:id="472" w:date="2025-02-02T14:08:00Z">
                <w:r w:rsidDel="00000000" w:rsidR="00000000" w:rsidRPr="00000000">
                  <w:rPr>
                    <w:rFonts w:ascii="Times New Roman" w:cs="Times New Roman" w:eastAsia="Times New Roman" w:hAnsi="Times New Roman"/>
                    <w:rtl w:val="0"/>
                  </w:rPr>
                  <w:t xml:space="preserve">.</w:t>
                </w:r>
              </w:ins>
            </w:sdtContent>
          </w:sdt>
          <w:sdt>
            <w:sdtPr>
              <w:id w:val="2065031110"/>
              <w:tag w:val="goog_rdk_657"/>
            </w:sdtPr>
            <w:sdtContent>
              <w:del w:author="TRUYENTHONG" w:id="472" w:date="2025-02-02T14:08: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000, con đã sắp xếp với kappiya, thỉnh </w:t>
          </w:r>
          <w:sdt>
            <w:sdtPr>
              <w:id w:val="127180302"/>
              <w:tag w:val="goog_rdk_658"/>
            </w:sdtPr>
            <w:sdtContent>
              <w:del w:author="Sihabala Hao" w:id="473" w:date="2025-02-08T20:51:00Z">
                <w:r w:rsidDel="00000000" w:rsidR="00000000" w:rsidRPr="00000000">
                  <w:rPr>
                    <w:rFonts w:ascii="Times New Roman" w:cs="Times New Roman" w:eastAsia="Times New Roman" w:hAnsi="Times New Roman"/>
                    <w:rtl w:val="0"/>
                  </w:rPr>
                  <w:delText xml:space="preserve">Ngài </w:delText>
                </w:r>
              </w:del>
            </w:sdtContent>
          </w:sdt>
          <w:sdt>
            <w:sdtPr>
              <w:id w:val="-809772585"/>
              <w:tag w:val="goog_rdk_659"/>
            </w:sdtPr>
            <w:sdtContent>
              <w:ins w:author="Sihabala Hao" w:id="473" w:date="2025-02-08T20:51:00Z">
                <w:r w:rsidDel="00000000" w:rsidR="00000000" w:rsidRPr="00000000">
                  <w:rPr>
                    <w:rFonts w:ascii="Times New Roman" w:cs="Times New Roman" w:eastAsia="Times New Roman" w:hAnsi="Times New Roman"/>
                    <w:rtl w:val="0"/>
                  </w:rPr>
                  <w:t xml:space="preserve">sư </w:t>
                </w:r>
              </w:ins>
            </w:sdtContent>
          </w:sdt>
          <w:r w:rsidDel="00000000" w:rsidR="00000000" w:rsidRPr="00000000">
            <w:rPr>
              <w:rFonts w:ascii="Times New Roman" w:cs="Times New Roman" w:eastAsia="Times New Roman" w:hAnsi="Times New Roman"/>
              <w:rtl w:val="0"/>
            </w:rPr>
            <w:t xml:space="preserve">khi cần hãy tới nhận chỗ kappiya ạ!” thì dù kappiya không tác bạch cũng không sao, các sư khi cần vẫn nói với kappiya để nhận được. Chỉ trong trường hợp cả kappiya và thí chủ đều không tác bạch thì các sư mới không được nh</w:t>
          </w:r>
          <w:sdt>
            <w:sdtPr>
              <w:id w:val="-1881130038"/>
              <w:tag w:val="goog_rdk_660"/>
            </w:sdtPr>
            <w:sdtContent>
              <w:ins w:author="TRUYENTHONG" w:id="474" w:date="2025-02-02T14:09:00Z">
                <w:r w:rsidDel="00000000" w:rsidR="00000000" w:rsidRPr="00000000">
                  <w:rPr>
                    <w:rFonts w:ascii="Times New Roman" w:cs="Times New Roman" w:eastAsia="Times New Roman" w:hAnsi="Times New Roman"/>
                    <w:rtl w:val="0"/>
                  </w:rPr>
                  <w:t xml:space="preserve">ậ</w:t>
                </w:r>
              </w:ins>
            </w:sdtContent>
          </w:sdt>
          <w:sdt>
            <w:sdtPr>
              <w:id w:val="1600507797"/>
              <w:tag w:val="goog_rdk_661"/>
            </w:sdtPr>
            <w:sdtContent>
              <w:del w:author="TRUYENTHONG" w:id="474" w:date="2025-02-02T14:09:00Z">
                <w:r w:rsidDel="00000000" w:rsidR="00000000" w:rsidRPr="00000000">
                  <w:rPr>
                    <w:rFonts w:ascii="Times New Roman" w:cs="Times New Roman" w:eastAsia="Times New Roman" w:hAnsi="Times New Roman"/>
                    <w:rtl w:val="0"/>
                  </w:rPr>
                  <w:delText xml:space="preserve">â</w:delText>
                </w:r>
              </w:del>
            </w:sdtContent>
          </w:sdt>
          <w:r w:rsidDel="00000000" w:rsidR="00000000" w:rsidRPr="00000000">
            <w:rPr>
              <w:rFonts w:ascii="Times New Roman" w:cs="Times New Roman" w:eastAsia="Times New Roman" w:hAnsi="Times New Roman"/>
              <w:rtl w:val="0"/>
            </w:rPr>
            <w:t xml:space="preserve">n. Còn nếu như một trong hai, bất cứ ai tác bạch hợp </w:t>
          </w:r>
          <w:sdt>
            <w:sdtPr>
              <w:id w:val="152473443"/>
              <w:tag w:val="goog_rdk_662"/>
            </w:sdtPr>
            <w:sdtContent>
              <w:del w:author="TRUYENTHONG" w:id="475" w:date="2025-02-02T15:56:00Z">
                <w:r w:rsidDel="00000000" w:rsidR="00000000" w:rsidRPr="00000000">
                  <w:rPr>
                    <w:rFonts w:ascii="Times New Roman" w:cs="Times New Roman" w:eastAsia="Times New Roman" w:hAnsi="Times New Roman"/>
                    <w:rtl w:val="0"/>
                  </w:rPr>
                  <w:delText xml:space="preserve">luật </w:delText>
                </w:r>
              </w:del>
            </w:sdtContent>
          </w:sdt>
          <w:sdt>
            <w:sdtPr>
              <w:id w:val="1371929930"/>
              <w:tag w:val="goog_rdk_663"/>
            </w:sdtPr>
            <w:sdtContent>
              <w:ins w:author="TRUYENTHONG" w:id="475" w:date="2025-02-02T15:56:00Z">
                <w:r w:rsidDel="00000000" w:rsidR="00000000" w:rsidRPr="00000000">
                  <w:rPr>
                    <w:rFonts w:ascii="Times New Roman" w:cs="Times New Roman" w:eastAsia="Times New Roman" w:hAnsi="Times New Roman"/>
                    <w:rtl w:val="0"/>
                  </w:rPr>
                  <w:t xml:space="preserve">Luật </w:t>
                </w:r>
              </w:ins>
            </w:sdtContent>
          </w:sdt>
          <w:r w:rsidDel="00000000" w:rsidR="00000000" w:rsidRPr="00000000">
            <w:rPr>
              <w:rFonts w:ascii="Times New Roman" w:cs="Times New Roman" w:eastAsia="Times New Roman" w:hAnsi="Times New Roman"/>
              <w:rtl w:val="0"/>
            </w:rPr>
            <w:t xml:space="preserve">thì đều được.</w:t>
          </w:r>
          <w:sdt>
            <w:sdtPr>
              <w:id w:val="-28338480"/>
              <w:tag w:val="goog_rdk_664"/>
            </w:sdtPr>
            <w:sdtContent>
              <w:r w:rsidDel="00000000" w:rsidR="00000000" w:rsidRPr="00000000">
                <w:rPr>
                  <w:rtl w:val="0"/>
                </w:rPr>
              </w:r>
            </w:sdtContent>
          </w:sdt>
        </w:p>
      </w:sdtContent>
    </w:sdt>
    <w:sdt>
      <w:sdtPr>
        <w:id w:val="-1006745445"/>
        <w:tag w:val="goog_rdk_669"/>
      </w:sdtPr>
      <w:sdtContent>
        <w:p w:rsidR="00000000" w:rsidDel="00000000" w:rsidP="00000000" w:rsidRDefault="00000000" w:rsidRPr="00000000" w14:paraId="0000009E">
          <w:pPr>
            <w:spacing w:after="120" w:line="276" w:lineRule="auto"/>
            <w:jc w:val="both"/>
            <w:rPr>
              <w:rPrChange w:author="TRUYENTHONG" w:id="480"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36: NẾU TỲ</w:t>
          </w:r>
          <w:sdt>
            <w:sdtPr>
              <w:id w:val="-370999709"/>
              <w:tag w:val="goog_rdk_666"/>
            </w:sdtPr>
            <w:sdtContent>
              <w:ins w:author="TRUYENTHONG" w:id="478" w:date="2025-02-02T14:09:00Z">
                <w:r w:rsidDel="00000000" w:rsidR="00000000" w:rsidRPr="00000000">
                  <w:rPr>
                    <w:rFonts w:ascii="Times New Roman" w:cs="Times New Roman" w:eastAsia="Times New Roman" w:hAnsi="Times New Roman"/>
                    <w:b w:val="1"/>
                    <w:bCs w:val="1"/>
                    <w:rtl w:val="0"/>
                  </w:rPr>
                  <w:t xml:space="preserve">-</w:t>
                </w:r>
              </w:ins>
            </w:sdtContent>
          </w:sdt>
          <w:sdt>
            <w:sdtPr>
              <w:id w:val="-1963418227"/>
              <w:tag w:val="goog_rdk_667"/>
            </w:sdtPr>
            <w:sdtContent>
              <w:del w:author="TRUYENTHONG" w:id="478" w:date="2025-02-02T14:09: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 TỰ XÂY CHÙA?</w:t>
          </w:r>
          <w:sdt>
            <w:sdtPr>
              <w:id w:val="1686742077"/>
              <w:tag w:val="goog_rdk_668"/>
            </w:sdtPr>
            <w:sdtContent>
              <w:r w:rsidDel="00000000" w:rsidR="00000000" w:rsidRPr="00000000">
                <w:rPr>
                  <w:rtl w:val="0"/>
                </w:rPr>
              </w:r>
            </w:sdtContent>
          </w:sdt>
        </w:p>
      </w:sdtContent>
    </w:sdt>
    <w:sdt>
      <w:sdtPr>
        <w:id w:val="-294687935"/>
        <w:tag w:val="goog_rdk_672"/>
      </w:sdtPr>
      <w:sdtContent>
        <w:p w:rsidR="00000000" w:rsidDel="00000000" w:rsidP="00000000" w:rsidRDefault="00000000" w:rsidRPr="00000000" w14:paraId="0000009F">
          <w:pPr>
            <w:spacing w:after="120" w:line="276" w:lineRule="auto"/>
            <w:jc w:val="both"/>
            <w:rPr>
              <w:rPrChange w:author="TRUYENTHONG" w:id="483"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090501685"/>
              <w:tag w:val="goog_rdk_670"/>
            </w:sdtPr>
            <w:sdtContent>
              <w:r w:rsidDel="00000000" w:rsidR="00000000" w:rsidRPr="00000000">
                <w:rPr>
                  <w:rFonts w:ascii="Times New Roman" w:cs="Times New Roman" w:eastAsia="Times New Roman" w:hAnsi="Times New Roman"/>
                  <w:b w:val="1"/>
                  <w:bCs w:val="1"/>
                  <w:u w:val="single"/>
                  <w:rtl w:val="0"/>
                  <w:rPrChange w:author="Sihabala Hao" w:id="481"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chúng con có cúng dường một ngôi chùa làm trường thiền, ngôi chùa này do chính một vị Tỳ-kheo nhận tiền rồi xây dựng, sau đó chính vị ấy làm thiền sư dạy thiền ở đó. Như vậy nếu chúng con tới đó tham dự các khóa thiền thì có bị sao không ạ?</w:t>
          </w:r>
          <w:sdt>
            <w:sdtPr>
              <w:id w:val="-1183617922"/>
              <w:tag w:val="goog_rdk_671"/>
            </w:sdtPr>
            <w:sdtContent>
              <w:r w:rsidDel="00000000" w:rsidR="00000000" w:rsidRPr="00000000">
                <w:rPr>
                  <w:rtl w:val="0"/>
                </w:rPr>
              </w:r>
            </w:sdtContent>
          </w:sdt>
        </w:p>
      </w:sdtContent>
    </w:sdt>
    <w:sdt>
      <w:sdtPr>
        <w:id w:val="44000376"/>
        <w:tag w:val="goog_rdk_693"/>
      </w:sdtPr>
      <w:sdtContent>
        <w:p w:rsidR="00000000" w:rsidDel="00000000" w:rsidP="00000000" w:rsidRDefault="00000000" w:rsidRPr="00000000" w14:paraId="000000A0">
          <w:pPr>
            <w:spacing w:after="120" w:line="276" w:lineRule="auto"/>
            <w:jc w:val="both"/>
            <w:rPr>
              <w:rPrChange w:author="TRUYENTHONG" w:id="497"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371374336"/>
              <w:tag w:val="goog_rdk_673"/>
            </w:sdtPr>
            <w:sdtContent>
              <w:r w:rsidDel="00000000" w:rsidR="00000000" w:rsidRPr="00000000">
                <w:rPr>
                  <w:rFonts w:ascii="Times New Roman" w:cs="Times New Roman" w:eastAsia="Times New Roman" w:hAnsi="Times New Roman"/>
                  <w:b w:val="1"/>
                  <w:bCs w:val="1"/>
                  <w:u w:val="single"/>
                  <w:rtl w:val="0"/>
                  <w:rPrChange w:author="Sihabala Hao" w:id="484"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Với cư sĩ thì không thành vấn đề. Giới luật chư Tăng về điều này không liên quan tới cư sĩ. Do vậy nếu quý vị tới đó hành thiền cũng không sao, không </w:t>
          </w:r>
          <w:sdt>
            <w:sdtPr>
              <w:id w:val="-1317331397"/>
              <w:tag w:val="goog_rdk_674"/>
            </w:sdtPr>
            <w:sdtContent>
              <w:ins w:author="Sihabala Hao" w:id="485" w:date="2025-02-08T20:58:00Z">
                <w:r w:rsidDel="00000000" w:rsidR="00000000" w:rsidRPr="00000000">
                  <w:rPr>
                    <w:rFonts w:ascii="Times New Roman" w:cs="Times New Roman" w:eastAsia="Times New Roman" w:hAnsi="Times New Roman"/>
                    <w:rtl w:val="0"/>
                  </w:rPr>
                  <w:t xml:space="preserve">phạm giới</w:t>
                </w:r>
              </w:ins>
            </w:sdtContent>
          </w:sdt>
          <w:sdt>
            <w:sdtPr>
              <w:id w:val="-412378698"/>
              <w:tag w:val="goog_rdk_675"/>
            </w:sdtPr>
            <w:sdtContent>
              <w:del w:author="Sihabala Hao" w:id="485" w:date="2025-02-08T20:58:00Z">
                <w:r w:rsidDel="00000000" w:rsidR="00000000" w:rsidRPr="00000000">
                  <w:rPr>
                    <w:rFonts w:ascii="Times New Roman" w:cs="Times New Roman" w:eastAsia="Times New Roman" w:hAnsi="Times New Roman"/>
                    <w:rtl w:val="0"/>
                  </w:rPr>
                  <w:delText xml:space="preserve">có lỗi lầm</w:delText>
                </w:r>
              </w:del>
            </w:sdtContent>
          </w:sdt>
          <w:r w:rsidDel="00000000" w:rsidR="00000000" w:rsidRPr="00000000">
            <w:rPr>
              <w:rFonts w:ascii="Times New Roman" w:cs="Times New Roman" w:eastAsia="Times New Roman" w:hAnsi="Times New Roman"/>
              <w:rtl w:val="0"/>
            </w:rPr>
            <w:t xml:space="preserve"> và cũng không tạo nghiệp bất thiện. Còn ở vai trò là một vị Tỳ-khoe tới đó hành thiền thì không thể chứng Pháp được. Tại vì ngôi chùa này không hợp luật, chư Tăng nếu ngồi trong thiền đường hay ở bất cứ tòa nhà nào không hợp luật sẽ bị phạm </w:t>
          </w:r>
          <w:sdt>
            <w:sdtPr>
              <w:id w:val="1696516971"/>
              <w:tag w:val="goog_rdk_676"/>
            </w:sdtPr>
            <w:sdtContent>
              <w:ins w:author="Sihabala Hao" w:id="486" w:date="2025-02-08T21:01:00Z">
                <w:r w:rsidDel="00000000" w:rsidR="00000000" w:rsidRPr="00000000">
                  <w:rPr>
                    <w:rFonts w:ascii="Times New Roman" w:cs="Times New Roman" w:eastAsia="Times New Roman" w:hAnsi="Times New Roman"/>
                    <w:rtl w:val="0"/>
                  </w:rPr>
                  <w:t xml:space="preserve">lỗi cố tình phá giới (</w:t>
                </w:r>
              </w:ins>
            </w:sdtContent>
          </w:sdt>
          <w:sdt>
            <w:sdtPr>
              <w:id w:val="-258844142"/>
              <w:tag w:val="goog_rdk_677"/>
            </w:sdtPr>
            <w:sdtContent>
              <w:del w:author="Sihabala Hao" w:id="486" w:date="2025-02-08T21:01:00Z">
                <w:r w:rsidDel="00000000" w:rsidR="00000000" w:rsidRPr="00000000">
                  <w:rPr>
                    <w:rFonts w:ascii="Times New Roman" w:cs="Times New Roman" w:eastAsia="Times New Roman" w:hAnsi="Times New Roman"/>
                    <w:rtl w:val="0"/>
                  </w:rPr>
                  <w:delText xml:space="preserve">giới </w:delText>
                </w:r>
              </w:del>
            </w:sdtContent>
          </w:sdt>
          <w:sdt>
            <w:sdtPr>
              <w:id w:val="1000372579"/>
              <w:tag w:val="goog_rdk_678"/>
            </w:sdtPr>
            <w:sdtContent>
              <w:ins w:author="Sihabala Hao" w:id="487" w:date="2025-02-08T21:00:00Z">
                <w:r w:rsidDel="00000000" w:rsidR="00000000" w:rsidRPr="00000000">
                  <w:rPr>
                    <w:rFonts w:ascii="Times New Roman" w:cs="Times New Roman" w:eastAsia="Times New Roman" w:hAnsi="Times New Roman"/>
                    <w:i w:val="1"/>
                    <w:iCs w:val="1"/>
                    <w:rtl w:val="0"/>
                  </w:rPr>
                  <w:t xml:space="preserve">āṇāvitikkama)</w:t>
                </w:r>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và đây là một trong những lí do</w:t>
          </w:r>
          <w:sdt>
            <w:sdtPr>
              <w:id w:val="2041843896"/>
              <w:tag w:val="goog_rdk_679"/>
            </w:sdtPr>
            <w:sdtContent>
              <w:ins w:author="Sihabala Hao" w:id="488" w:date="2025-02-08T20:59:00Z">
                <w:r w:rsidDel="00000000" w:rsidR="00000000" w:rsidRPr="00000000">
                  <w:rPr>
                    <w:rFonts w:ascii="Times New Roman" w:cs="Times New Roman" w:eastAsia="Times New Roman" w:hAnsi="Times New Roman"/>
                    <w:rtl w:val="0"/>
                  </w:rPr>
                  <w:t xml:space="preserve"> chính yếu</w:t>
                </w:r>
              </w:ins>
            </w:sdtContent>
          </w:sdt>
          <w:r w:rsidDel="00000000" w:rsidR="00000000" w:rsidRPr="00000000">
            <w:rPr>
              <w:rFonts w:ascii="Times New Roman" w:cs="Times New Roman" w:eastAsia="Times New Roman" w:hAnsi="Times New Roman"/>
              <w:rtl w:val="0"/>
            </w:rPr>
            <w:t xml:space="preserve"> ngăn cản việc chứng Pháp</w:t>
          </w:r>
          <w:sdt>
            <w:sdtPr>
              <w:id w:val="-1490007047"/>
              <w:tag w:val="goog_rdk_680"/>
            </w:sdtPr>
            <w:sdtContent>
              <w:ins w:author="Sihabala Hao" w:id="489" w:date="2025-02-08T21:01:00Z">
                <w:r w:rsidDel="00000000" w:rsidR="00000000" w:rsidRPr="00000000">
                  <w:rPr>
                    <w:rFonts w:ascii="Times New Roman" w:cs="Times New Roman" w:eastAsia="Times New Roman" w:hAnsi="Times New Roman"/>
                    <w:rtl w:val="0"/>
                  </w:rPr>
                  <w:t xml:space="preserve">. </w:t>
                </w:r>
              </w:ins>
            </w:sdtContent>
          </w:sdt>
          <w:sdt>
            <w:sdtPr>
              <w:id w:val="-470676783"/>
              <w:tag w:val="goog_rdk_681"/>
            </w:sdtPr>
            <w:sdtContent>
              <w:del w:author="Sihabala Hao" w:id="489" w:date="2025-02-08T21:01:00Z">
                <w:r w:rsidDel="00000000" w:rsidR="00000000" w:rsidRPr="00000000">
                  <w:rPr>
                    <w:rFonts w:ascii="Times New Roman" w:cs="Times New Roman" w:eastAsia="Times New Roman" w:hAnsi="Times New Roman"/>
                    <w:rtl w:val="0"/>
                  </w:rPr>
                  <w:delText xml:space="preserve"> (</w:delText>
                </w:r>
                <w:r w:rsidDel="00000000" w:rsidR="00000000" w:rsidRPr="00000000">
                  <w:rPr>
                    <w:rFonts w:ascii="Times New Roman" w:cs="Times New Roman" w:eastAsia="Times New Roman" w:hAnsi="Times New Roman"/>
                    <w:i w:val="1"/>
                    <w:iCs w:val="1"/>
                    <w:rtl w:val="0"/>
                  </w:rPr>
                  <w:delText xml:space="preserve">āṇāvitikkama</w:delText>
                </w:r>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i w:val="1"/>
              <w:iCs w:val="1"/>
              <w:rtl w:val="0"/>
            </w:rPr>
            <w:t xml:space="preserve">Āṇā</w:t>
          </w:r>
          <w:r w:rsidDel="00000000" w:rsidR="00000000" w:rsidRPr="00000000">
            <w:rPr>
              <w:rFonts w:ascii="Times New Roman" w:cs="Times New Roman" w:eastAsia="Times New Roman" w:hAnsi="Times New Roman"/>
              <w:rtl w:val="0"/>
            </w:rPr>
            <w:t xml:space="preserve"> có nghĩa là </w:t>
          </w:r>
          <w:sdt>
            <w:sdtPr>
              <w:id w:val="1803012156"/>
              <w:tag w:val="goog_rdk_682"/>
            </w:sdtPr>
            <w:sdtContent>
              <w:del w:author="Sihabala Hao" w:id="490" w:date="2025-02-08T21:03:00Z">
                <w:r w:rsidDel="00000000" w:rsidR="00000000" w:rsidRPr="00000000">
                  <w:rPr>
                    <w:rFonts w:ascii="Times New Roman" w:cs="Times New Roman" w:eastAsia="Times New Roman" w:hAnsi="Times New Roman"/>
                    <w:rtl w:val="0"/>
                  </w:rPr>
                  <w:delText xml:space="preserve">năng </w:delText>
                </w:r>
              </w:del>
            </w:sdtContent>
          </w:sdt>
          <w:sdt>
            <w:sdtPr>
              <w:id w:val="1801503330"/>
              <w:tag w:val="goog_rdk_683"/>
            </w:sdtPr>
            <w:sdtContent>
              <w:ins w:author="Sihabala Hao" w:id="490" w:date="2025-02-08T21:03:00Z">
                <w:r w:rsidDel="00000000" w:rsidR="00000000" w:rsidRPr="00000000">
                  <w:rPr>
                    <w:rFonts w:ascii="Times New Roman" w:cs="Times New Roman" w:eastAsia="Times New Roman" w:hAnsi="Times New Roman"/>
                    <w:rtl w:val="0"/>
                  </w:rPr>
                  <w:t xml:space="preserve">uy </w:t>
                </w:r>
              </w:ins>
            </w:sdtContent>
          </w:sdt>
          <w:r w:rsidDel="00000000" w:rsidR="00000000" w:rsidRPr="00000000">
            <w:rPr>
              <w:rFonts w:ascii="Times New Roman" w:cs="Times New Roman" w:eastAsia="Times New Roman" w:hAnsi="Times New Roman"/>
              <w:rtl w:val="0"/>
            </w:rPr>
            <w:t xml:space="preserve">lực</w:t>
          </w:r>
          <w:sdt>
            <w:sdtPr>
              <w:id w:val="799964334"/>
              <w:tag w:val="goog_rdk_684"/>
            </w:sdtPr>
            <w:sdtContent>
              <w:del w:author="Sihabala Hao" w:id="491" w:date="2025-02-08T21:03:00Z">
                <w:r w:rsidDel="00000000" w:rsidR="00000000" w:rsidRPr="00000000">
                  <w:rPr>
                    <w:rFonts w:ascii="Times New Roman" w:cs="Times New Roman" w:eastAsia="Times New Roman" w:hAnsi="Times New Roman"/>
                    <w:rtl w:val="0"/>
                  </w:rPr>
                  <w:delText xml:space="preserve">, sức mạnh</w:delText>
                </w:r>
              </w:del>
            </w:sdtContent>
          </w:sdt>
          <w:r w:rsidDel="00000000" w:rsidR="00000000" w:rsidRPr="00000000">
            <w:rPr>
              <w:rFonts w:ascii="Times New Roman" w:cs="Times New Roman" w:eastAsia="Times New Roman" w:hAnsi="Times New Roman"/>
              <w:rtl w:val="0"/>
            </w:rPr>
            <w:t xml:space="preserve"> </w:t>
          </w:r>
          <w:sdt>
            <w:sdtPr>
              <w:id w:val="-1383948716"/>
              <w:tag w:val="goog_rdk_685"/>
            </w:sdtPr>
            <w:sdtContent>
              <w:ins w:author="Sihabala Hao" w:id="492" w:date="2025-02-08T21:03:00Z">
                <w:r w:rsidDel="00000000" w:rsidR="00000000" w:rsidRPr="00000000">
                  <w:rPr>
                    <w:rFonts w:ascii="Times New Roman" w:cs="Times New Roman" w:eastAsia="Times New Roman" w:hAnsi="Times New Roman"/>
                    <w:rtl w:val="0"/>
                  </w:rPr>
                  <w:t xml:space="preserve">của </w:t>
                </w:r>
              </w:ins>
            </w:sdtContent>
          </w:sdt>
          <w:sdt>
            <w:sdtPr>
              <w:id w:val="-1140855770"/>
              <w:tag w:val="goog_rdk_686"/>
            </w:sdtPr>
            <w:sdtContent>
              <w:del w:author="Sihabala Hao" w:id="492" w:date="2025-02-08T21:03:00Z">
                <w:r w:rsidDel="00000000" w:rsidR="00000000" w:rsidRPr="00000000">
                  <w:rPr>
                    <w:rFonts w:ascii="Times New Roman" w:cs="Times New Roman" w:eastAsia="Times New Roman" w:hAnsi="Times New Roman"/>
                    <w:rtl w:val="0"/>
                  </w:rPr>
                  <w:delText xml:space="preserve">của quy định </w:delText>
                </w:r>
              </w:del>
            </w:sdtContent>
          </w:sdt>
          <w:r w:rsidDel="00000000" w:rsidR="00000000" w:rsidRPr="00000000">
            <w:rPr>
              <w:rFonts w:ascii="Times New Roman" w:cs="Times New Roman" w:eastAsia="Times New Roman" w:hAnsi="Times New Roman"/>
              <w:rtl w:val="0"/>
            </w:rPr>
            <w:t xml:space="preserve">Đức Phật </w:t>
          </w:r>
          <w:sdt>
            <w:sdtPr>
              <w:id w:val="-120126378"/>
              <w:tag w:val="goog_rdk_687"/>
            </w:sdtPr>
            <w:sdtContent>
              <w:ins w:author="Sihabala Hao" w:id="493" w:date="2025-02-08T21:03:00Z">
                <w:r w:rsidDel="00000000" w:rsidR="00000000" w:rsidRPr="00000000">
                  <w:rPr>
                    <w:rFonts w:ascii="Times New Roman" w:cs="Times New Roman" w:eastAsia="Times New Roman" w:hAnsi="Times New Roman"/>
                    <w:rtl w:val="0"/>
                  </w:rPr>
                  <w:t xml:space="preserve">về việc chế định các học giới </w:t>
                </w:r>
              </w:ins>
            </w:sdtContent>
          </w:sdt>
          <w:sdt>
            <w:sdtPr>
              <w:id w:val="-1821841777"/>
              <w:tag w:val="goog_rdk_688"/>
            </w:sdtPr>
            <w:sdtContent>
              <w:del w:author="Sihabala Hao" w:id="493" w:date="2025-02-08T21:03:00Z">
                <w:r w:rsidDel="00000000" w:rsidR="00000000" w:rsidRPr="00000000">
                  <w:rPr>
                    <w:rFonts w:ascii="Times New Roman" w:cs="Times New Roman" w:eastAsia="Times New Roman" w:hAnsi="Times New Roman"/>
                    <w:rtl w:val="0"/>
                  </w:rPr>
                  <w:delText xml:space="preserve">đề ra </w:delText>
                </w:r>
              </w:del>
            </w:sdtContent>
          </w:sdt>
          <w:r w:rsidDel="00000000" w:rsidR="00000000" w:rsidRPr="00000000">
            <w:rPr>
              <w:rFonts w:ascii="Times New Roman" w:cs="Times New Roman" w:eastAsia="Times New Roman" w:hAnsi="Times New Roman"/>
              <w:rtl w:val="0"/>
            </w:rPr>
            <w:t xml:space="preserve">cho chư Tăng, </w:t>
          </w:r>
          <w:r w:rsidDel="00000000" w:rsidR="00000000" w:rsidRPr="00000000">
            <w:rPr>
              <w:rFonts w:ascii="Times New Roman" w:cs="Times New Roman" w:eastAsia="Times New Roman" w:hAnsi="Times New Roman"/>
              <w:i w:val="1"/>
              <w:iCs w:val="1"/>
              <w:rtl w:val="0"/>
            </w:rPr>
            <w:t xml:space="preserve">vitikkama</w:t>
          </w:r>
          <w:r w:rsidDel="00000000" w:rsidR="00000000" w:rsidRPr="00000000">
            <w:rPr>
              <w:rFonts w:ascii="Times New Roman" w:cs="Times New Roman" w:eastAsia="Times New Roman" w:hAnsi="Times New Roman"/>
              <w:rtl w:val="0"/>
            </w:rPr>
            <w:t xml:space="preserve"> nghĩa là phá vỡ, phá hỏng, vi phạm. </w:t>
          </w:r>
          <w:r w:rsidDel="00000000" w:rsidR="00000000" w:rsidRPr="00000000">
            <w:rPr>
              <w:rFonts w:ascii="Times New Roman" w:cs="Times New Roman" w:eastAsia="Times New Roman" w:hAnsi="Times New Roman"/>
              <w:i w:val="1"/>
              <w:iCs w:val="1"/>
              <w:rtl w:val="0"/>
            </w:rPr>
            <w:t xml:space="preserve">Āṇāvitikkama </w:t>
          </w:r>
          <w:r w:rsidDel="00000000" w:rsidR="00000000" w:rsidRPr="00000000">
            <w:rPr>
              <w:rFonts w:ascii="Times New Roman" w:cs="Times New Roman" w:eastAsia="Times New Roman" w:hAnsi="Times New Roman"/>
              <w:rtl w:val="0"/>
            </w:rPr>
            <w:t xml:space="preserve">– việc bước qua giới luật của một vị Phật rất nguy hiểm, người nào phạm phải sẽ không thể thực chứng Pháp. Một số người cho rằng chỉ vi phạm những lỗi lớn mới ngăn cản việc chứng đắc Đạo, Quả thôi, phạm mấy lỗi nhỏ làm sao ngăn cản được. Không phải như vậy. Dù vi phạm bất cứ giới gì</w:t>
          </w:r>
          <w:sdt>
            <w:sdtPr>
              <w:id w:val="193625863"/>
              <w:tag w:val="goog_rdk_689"/>
            </w:sdtPr>
            <w:sdtContent>
              <w:ins w:author="Sihabala Hao" w:id="494" w:date="2025-02-08T21:07:00Z">
                <w:r w:rsidDel="00000000" w:rsidR="00000000" w:rsidRPr="00000000">
                  <w:rPr>
                    <w:rFonts w:ascii="Times New Roman" w:cs="Times New Roman" w:eastAsia="Times New Roman" w:hAnsi="Times New Roman"/>
                    <w:rtl w:val="0"/>
                  </w:rPr>
                  <w:t xml:space="preserve"> dù</w:t>
                </w:r>
              </w:ins>
            </w:sdtContent>
          </w:sdt>
          <w:sdt>
            <w:sdtPr>
              <w:id w:val="82882021"/>
              <w:tag w:val="goog_rdk_690"/>
            </w:sdtPr>
            <w:sdtContent>
              <w:del w:author="Sihabala Hao" w:id="494" w:date="2025-02-08T21:07:00Z">
                <w:r w:rsidDel="00000000" w:rsidR="00000000" w:rsidRPr="00000000">
                  <w:rPr>
                    <w:rFonts w:ascii="Times New Roman" w:cs="Times New Roman" w:eastAsia="Times New Roman" w:hAnsi="Times New Roman"/>
                    <w:rtl w:val="0"/>
                  </w:rPr>
                  <w:delText xml:space="preserve">, giới</w:delText>
                </w:r>
              </w:del>
            </w:sdtContent>
          </w:sdt>
          <w:r w:rsidDel="00000000" w:rsidR="00000000" w:rsidRPr="00000000">
            <w:rPr>
              <w:rFonts w:ascii="Times New Roman" w:cs="Times New Roman" w:eastAsia="Times New Roman" w:hAnsi="Times New Roman"/>
              <w:rtl w:val="0"/>
            </w:rPr>
            <w:t xml:space="preserve"> lớn hay </w:t>
          </w:r>
          <w:sdt>
            <w:sdtPr>
              <w:id w:val="-1260585994"/>
              <w:tag w:val="goog_rdk_691"/>
            </w:sdtPr>
            <w:sdtContent>
              <w:del w:author="Sihabala Hao" w:id="495" w:date="2025-02-08T21:07:00Z">
                <w:r w:rsidDel="00000000" w:rsidR="00000000" w:rsidRPr="00000000">
                  <w:rPr>
                    <w:rFonts w:ascii="Times New Roman" w:cs="Times New Roman" w:eastAsia="Times New Roman" w:hAnsi="Times New Roman"/>
                    <w:rtl w:val="0"/>
                  </w:rPr>
                  <w:delText xml:space="preserve">giớ </w:delText>
                </w:r>
              </w:del>
            </w:sdtContent>
          </w:sdt>
          <w:r w:rsidDel="00000000" w:rsidR="00000000" w:rsidRPr="00000000">
            <w:rPr>
              <w:rFonts w:ascii="Times New Roman" w:cs="Times New Roman" w:eastAsia="Times New Roman" w:hAnsi="Times New Roman"/>
              <w:rtl w:val="0"/>
            </w:rPr>
            <w:t xml:space="preserve">nhỏ cũng đều có khả năng chặn lại con đường chứng Pháp. Đây là lời khẳng định đến từ chính kim ngôn của Đức Thế Tôn: “Một vị Tỳ-kheo cho dù vi phạm một lỗi nhỏ như phạm giới tác ác (</w:t>
          </w:r>
          <w:r w:rsidDel="00000000" w:rsidR="00000000" w:rsidRPr="00000000">
            <w:rPr>
              <w:rFonts w:ascii="Times New Roman" w:cs="Times New Roman" w:eastAsia="Times New Roman" w:hAnsi="Times New Roman"/>
              <w:i w:val="1"/>
              <w:iCs w:val="1"/>
              <w:rtl w:val="0"/>
            </w:rPr>
            <w:t xml:space="preserve">dukkata</w:t>
          </w:r>
          <w:r w:rsidDel="00000000" w:rsidR="00000000" w:rsidRPr="00000000">
            <w:rPr>
              <w:rFonts w:ascii="Times New Roman" w:cs="Times New Roman" w:eastAsia="Times New Roman" w:hAnsi="Times New Roman"/>
              <w:rtl w:val="0"/>
            </w:rPr>
            <w:t xml:space="preserve">) cũng có thể tạo ra nguy hiểm chặn đứng Đạo, Quả!”. Chính Đức Phật đã chỉ dạy như vậy rồi, một vị Tỳ-kheo không thể nào đắc Pháp được một khi đã phạm giới ngay cả giới nhỏ!</w:t>
          </w:r>
          <w:sdt>
            <w:sdtPr>
              <w:id w:val="1854180645"/>
              <w:tag w:val="goog_rdk_692"/>
            </w:sdtPr>
            <w:sdtContent>
              <w:r w:rsidDel="00000000" w:rsidR="00000000" w:rsidRPr="00000000">
                <w:rPr>
                  <w:rtl w:val="0"/>
                </w:rPr>
              </w:r>
            </w:sdtContent>
          </w:sdt>
        </w:p>
      </w:sdtContent>
    </w:sdt>
    <w:sdt>
      <w:sdtPr>
        <w:id w:val="-1229280650"/>
        <w:tag w:val="goog_rdk_699"/>
      </w:sdtPr>
      <w:sdtContent>
        <w:p w:rsidR="00000000" w:rsidDel="00000000" w:rsidP="00000000" w:rsidRDefault="00000000" w:rsidRPr="00000000" w14:paraId="000000A1">
          <w:pPr>
            <w:spacing w:after="120" w:line="276" w:lineRule="auto"/>
            <w:jc w:val="both"/>
            <w:rPr>
              <w:rPrChange w:author="TRUYENTHONG" w:id="50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37: </w:t>
          </w:r>
          <w:sdt>
            <w:sdtPr>
              <w:id w:val="1996670637"/>
              <w:tag w:val="goog_rdk_694"/>
            </w:sdtPr>
            <w:sdtContent>
              <w:del w:author="Sihabala Hao" w:id="498" w:date="2025-02-08T21:10:00Z">
                <w:r w:rsidDel="00000000" w:rsidR="00000000" w:rsidRPr="00000000">
                  <w:rPr>
                    <w:rFonts w:ascii="Times New Roman" w:cs="Times New Roman" w:eastAsia="Times New Roman" w:hAnsi="Times New Roman"/>
                    <w:b w:val="1"/>
                    <w:bCs w:val="1"/>
                    <w:rtl w:val="0"/>
                  </w:rPr>
                  <w:delText xml:space="preserve">CHÚ </w:delText>
                </w:r>
              </w:del>
            </w:sdtContent>
          </w:sdt>
          <w:sdt>
            <w:sdtPr>
              <w:id w:val="41556536"/>
              <w:tag w:val="goog_rdk_695"/>
            </w:sdtPr>
            <w:sdtContent>
              <w:ins w:author="Sihabala Hao" w:id="498" w:date="2025-02-08T21:10:00Z">
                <w:r w:rsidDel="00000000" w:rsidR="00000000" w:rsidRPr="00000000">
                  <w:rPr>
                    <w:rFonts w:ascii="Times New Roman" w:cs="Times New Roman" w:eastAsia="Times New Roman" w:hAnsi="Times New Roman"/>
                    <w:b w:val="1"/>
                    <w:bCs w:val="1"/>
                    <w:rtl w:val="0"/>
                  </w:rPr>
                  <w:t xml:space="preserve">LƯU </w:t>
                </w:r>
              </w:ins>
            </w:sdtContent>
          </w:sdt>
          <w:r w:rsidDel="00000000" w:rsidR="00000000" w:rsidRPr="00000000">
            <w:rPr>
              <w:rFonts w:ascii="Times New Roman" w:cs="Times New Roman" w:eastAsia="Times New Roman" w:hAnsi="Times New Roman"/>
              <w:b w:val="1"/>
              <w:bCs w:val="1"/>
              <w:rtl w:val="0"/>
            </w:rPr>
            <w:t xml:space="preserve">Ý KHI </w:t>
          </w:r>
          <w:sdt>
            <w:sdtPr>
              <w:id w:val="-697566029"/>
              <w:tag w:val="goog_rdk_696"/>
            </w:sdtPr>
            <w:sdtContent>
              <w:ins w:author="Sihabala Hao" w:id="499" w:date="2025-02-08T21:10:00Z">
                <w:r w:rsidDel="00000000" w:rsidR="00000000" w:rsidRPr="00000000">
                  <w:rPr>
                    <w:rFonts w:ascii="Times New Roman" w:cs="Times New Roman" w:eastAsia="Times New Roman" w:hAnsi="Times New Roman"/>
                    <w:b w:val="1"/>
                    <w:bCs w:val="1"/>
                    <w:rtl w:val="0"/>
                  </w:rPr>
                  <w:t xml:space="preserve">CÚNG DƯỜNG THÊM </w:t>
                </w:r>
              </w:ins>
            </w:sdtContent>
          </w:sdt>
          <w:sdt>
            <w:sdtPr>
              <w:id w:val="700585260"/>
              <w:tag w:val="goog_rdk_697"/>
            </w:sdtPr>
            <w:sdtContent>
              <w:del w:author="Sihabala Hao" w:id="499" w:date="2025-02-08T21:10:00Z">
                <w:r w:rsidDel="00000000" w:rsidR="00000000" w:rsidRPr="00000000">
                  <w:rPr>
                    <w:rFonts w:ascii="Times New Roman" w:cs="Times New Roman" w:eastAsia="Times New Roman" w:hAnsi="Times New Roman"/>
                    <w:b w:val="1"/>
                    <w:bCs w:val="1"/>
                    <w:rtl w:val="0"/>
                  </w:rPr>
                  <w:delText xml:space="preserve">BỔ SUNG </w:delText>
                </w:r>
              </w:del>
            </w:sdtContent>
          </w:sdt>
          <w:r w:rsidDel="00000000" w:rsidR="00000000" w:rsidRPr="00000000">
            <w:rPr>
              <w:rFonts w:ascii="Times New Roman" w:cs="Times New Roman" w:eastAsia="Times New Roman" w:hAnsi="Times New Roman"/>
              <w:b w:val="1"/>
              <w:bCs w:val="1"/>
              <w:rtl w:val="0"/>
            </w:rPr>
            <w:t xml:space="preserve">VẬT THỰC</w:t>
          </w:r>
          <w:sdt>
            <w:sdtPr>
              <w:id w:val="-1728022813"/>
              <w:tag w:val="goog_rdk_698"/>
            </w:sdtPr>
            <w:sdtContent>
              <w:r w:rsidDel="00000000" w:rsidR="00000000" w:rsidRPr="00000000">
                <w:rPr>
                  <w:rtl w:val="0"/>
                </w:rPr>
              </w:r>
            </w:sdtContent>
          </w:sdt>
        </w:p>
      </w:sdtContent>
    </w:sdt>
    <w:sdt>
      <w:sdtPr>
        <w:id w:val="-1071599232"/>
        <w:tag w:val="goog_rdk_702"/>
      </w:sdtPr>
      <w:sdtContent>
        <w:p w:rsidR="00000000" w:rsidDel="00000000" w:rsidP="00000000" w:rsidRDefault="00000000" w:rsidRPr="00000000" w14:paraId="000000A2">
          <w:pPr>
            <w:spacing w:after="120" w:line="276" w:lineRule="auto"/>
            <w:jc w:val="both"/>
            <w:rPr>
              <w:rPrChange w:author="TRUYENTHONG" w:id="50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09112476"/>
              <w:tag w:val="goog_rdk_700"/>
            </w:sdtPr>
            <w:sdtContent>
              <w:r w:rsidDel="00000000" w:rsidR="00000000" w:rsidRPr="00000000">
                <w:rPr>
                  <w:rFonts w:ascii="Times New Roman" w:cs="Times New Roman" w:eastAsia="Times New Roman" w:hAnsi="Times New Roman"/>
                  <w:b w:val="1"/>
                  <w:bCs w:val="1"/>
                  <w:u w:val="single"/>
                  <w:rtl w:val="0"/>
                  <w:rPrChange w:author="Sihabala Hao" w:id="502"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phạm </w:t>
          </w:r>
          <w:r w:rsidDel="00000000" w:rsidR="00000000" w:rsidRPr="00000000">
            <w:rPr>
              <w:rFonts w:ascii="Times New Roman" w:cs="Times New Roman" w:eastAsia="Times New Roman" w:hAnsi="Times New Roman"/>
              <w:b w:val="1"/>
              <w:bCs w:val="1"/>
              <w:i w:val="1"/>
              <w:iCs w:val="1"/>
              <w:rtl w:val="0"/>
            </w:rPr>
            <w:t xml:space="preserve">pavārita</w:t>
          </w:r>
          <w:r w:rsidDel="00000000" w:rsidR="00000000" w:rsidRPr="00000000">
            <w:rPr>
              <w:rFonts w:ascii="Times New Roman" w:cs="Times New Roman" w:eastAsia="Times New Roman" w:hAnsi="Times New Roman"/>
              <w:b w:val="1"/>
              <w:bCs w:val="1"/>
              <w:rtl w:val="0"/>
            </w:rPr>
            <w:t xml:space="preserve"> tức là phạm giới gì ạ?</w:t>
          </w:r>
          <w:sdt>
            <w:sdtPr>
              <w:id w:val="-1619116318"/>
              <w:tag w:val="goog_rdk_701"/>
            </w:sdtPr>
            <w:sdtContent>
              <w:r w:rsidDel="00000000" w:rsidR="00000000" w:rsidRPr="00000000">
                <w:rPr>
                  <w:rtl w:val="0"/>
                </w:rPr>
              </w:r>
            </w:sdtContent>
          </w:sdt>
        </w:p>
      </w:sdtContent>
    </w:sdt>
    <w:sdt>
      <w:sdtPr>
        <w:id w:val="1414542325"/>
        <w:tag w:val="goog_rdk_717"/>
      </w:sdtPr>
      <w:sdtContent>
        <w:p w:rsidR="00000000" w:rsidDel="00000000" w:rsidP="00000000" w:rsidRDefault="00000000" w:rsidRPr="00000000" w14:paraId="000000A3">
          <w:pPr>
            <w:spacing w:after="120" w:line="276" w:lineRule="auto"/>
            <w:jc w:val="both"/>
            <w:rPr>
              <w:rPrChange w:author="TRUYENTHONG" w:id="516"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900230234"/>
              <w:tag w:val="goog_rdk_703"/>
            </w:sdtPr>
            <w:sdtContent>
              <w:r w:rsidDel="00000000" w:rsidR="00000000" w:rsidRPr="00000000">
                <w:rPr>
                  <w:rFonts w:ascii="Times New Roman" w:cs="Times New Roman" w:eastAsia="Times New Roman" w:hAnsi="Times New Roman"/>
                  <w:b w:val="1"/>
                  <w:bCs w:val="1"/>
                  <w:u w:val="single"/>
                  <w:rtl w:val="0"/>
                  <w:rPrChange w:author="Sihabala Hao" w:id="505"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i w:val="1"/>
              <w:iCs w:val="1"/>
              <w:rtl w:val="0"/>
            </w:rPr>
            <w:t xml:space="preserve">Pavārita</w:t>
          </w:r>
          <w:r w:rsidDel="00000000" w:rsidR="00000000" w:rsidRPr="00000000">
            <w:rPr>
              <w:rFonts w:ascii="Times New Roman" w:cs="Times New Roman" w:eastAsia="Times New Roman" w:hAnsi="Times New Roman"/>
              <w:rtl w:val="0"/>
            </w:rPr>
            <w:t xml:space="preserve"> nghĩa là ngăn vật thực. Trong khi một vị Tỳ-kheo đang độ vật thực, thí chủ tới cúng dường thêm: “Thưa sư, sư có dùng món này không ạ?”, nếu vị Tỳ-kheo từ chối không nhận bằng cách lắc đầu hoặc dùng tay chặn hoặc nói: “Sư không dùng đâu!” thì đã phạm </w:t>
          </w:r>
          <w:sdt>
            <w:sdtPr>
              <w:id w:val="-1473155040"/>
              <w:tag w:val="goog_rdk_704"/>
            </w:sdtPr>
            <w:sdtContent>
              <w:del w:author="Sihabala Hao" w:id="506" w:date="2025-02-08T21:13:00Z">
                <w:r w:rsidDel="00000000" w:rsidR="00000000" w:rsidRPr="00000000">
                  <w:rPr>
                    <w:rFonts w:ascii="Times New Roman" w:cs="Times New Roman" w:eastAsia="Times New Roman" w:hAnsi="Times New Roman"/>
                    <w:rtl w:val="0"/>
                  </w:rPr>
                  <w:delText xml:space="preserve">vào </w:delText>
                </w:r>
              </w:del>
            </w:sdtContent>
          </w:sdt>
          <w:r w:rsidDel="00000000" w:rsidR="00000000" w:rsidRPr="00000000">
            <w:rPr>
              <w:rFonts w:ascii="Times New Roman" w:cs="Times New Roman" w:eastAsia="Times New Roman" w:hAnsi="Times New Roman"/>
              <w:i w:val="1"/>
              <w:iCs w:val="1"/>
              <w:rtl w:val="0"/>
            </w:rPr>
            <w:t xml:space="preserve">pavārita</w:t>
          </w:r>
          <w:sdt>
            <w:sdtPr>
              <w:id w:val="-1635755986"/>
              <w:tag w:val="goog_rdk_705"/>
            </w:sdtPr>
            <w:sdtContent>
              <w:ins w:author="TRUYENTHONG" w:id="507" w:date="2025-02-02T14:12:00Z">
                <w:r w:rsidDel="00000000" w:rsidR="00000000" w:rsidRPr="00000000">
                  <w:rPr>
                    <w:rFonts w:ascii="Times New Roman" w:cs="Times New Roman" w:eastAsia="Times New Roman" w:hAnsi="Times New Roman"/>
                    <w:i w:val="1"/>
                    <w:iCs w:val="1"/>
                    <w:rtl w:val="0"/>
                  </w:rPr>
                  <w:t xml:space="preserve"> </w:t>
                </w:r>
              </w:ins>
            </w:sdtContent>
          </w:sdt>
          <w:r w:rsidDel="00000000" w:rsidR="00000000" w:rsidRPr="00000000">
            <w:rPr>
              <w:rFonts w:ascii="Times New Roman" w:cs="Times New Roman" w:eastAsia="Times New Roman" w:hAnsi="Times New Roman"/>
              <w:i w:val="1"/>
              <w:iCs w:val="1"/>
              <w:rtl w:val="0"/>
            </w:rPr>
            <w:t xml:space="preserve">-</w:t>
          </w:r>
          <w:sdt>
            <w:sdtPr>
              <w:id w:val="-1938894554"/>
              <w:tag w:val="goog_rdk_706"/>
            </w:sdtPr>
            <w:sdtContent>
              <w:ins w:author="TRUYENTHONG" w:id="508" w:date="2025-02-02T14:12:00Z">
                <w:r w:rsidDel="00000000" w:rsidR="00000000" w:rsidRPr="00000000">
                  <w:rPr>
                    <w:rFonts w:ascii="Times New Roman" w:cs="Times New Roman" w:eastAsia="Times New Roman" w:hAnsi="Times New Roman"/>
                    <w:i w:val="1"/>
                    <w:iCs w:val="1"/>
                    <w:rtl w:val="0"/>
                  </w:rPr>
                  <w:t xml:space="preserve"> </w:t>
                </w:r>
              </w:ins>
            </w:sdtContent>
          </w:sdt>
          <w:sdt>
            <w:sdtPr>
              <w:id w:val="-1240841483"/>
              <w:tag w:val="goog_rdk_707"/>
            </w:sdtPr>
            <w:sdtContent>
              <w:del w:author="Sihabala Hao" w:id="509" w:date="2025-02-08T21:13:00Z">
                <w:r w:rsidDel="00000000" w:rsidR="00000000" w:rsidRPr="00000000">
                  <w:rPr>
                    <w:rFonts w:ascii="Times New Roman" w:cs="Times New Roman" w:eastAsia="Times New Roman" w:hAnsi="Times New Roman"/>
                    <w:rtl w:val="0"/>
                  </w:rPr>
                  <w:delText xml:space="preserve">giới </w:delText>
                </w:r>
              </w:del>
            </w:sdtContent>
          </w:sdt>
          <w:r w:rsidDel="00000000" w:rsidR="00000000" w:rsidRPr="00000000">
            <w:rPr>
              <w:rFonts w:ascii="Times New Roman" w:cs="Times New Roman" w:eastAsia="Times New Roman" w:hAnsi="Times New Roman"/>
              <w:rtl w:val="0"/>
            </w:rPr>
            <w:t xml:space="preserve">ngăn vật thực</w:t>
          </w:r>
          <w:sdt>
            <w:sdtPr>
              <w:id w:val="-917326537"/>
              <w:tag w:val="goog_rdk_708"/>
            </w:sdtPr>
            <w:sdtContent>
              <w:ins w:author="Sihabala Hao" w:id="510" w:date="2025-02-08T21:13:00Z">
                <w:r w:rsidDel="00000000" w:rsidR="00000000" w:rsidRPr="00000000">
                  <w:rPr>
                    <w:rFonts w:ascii="Times New Roman" w:cs="Times New Roman" w:eastAsia="Times New Roman" w:hAnsi="Times New Roman"/>
                    <w:rtl w:val="0"/>
                  </w:rPr>
                  <w:t xml:space="preserve"> (nhưng chưa bị phạm giới)</w:t>
                </w:r>
              </w:ins>
            </w:sdtContent>
          </w:sdt>
          <w:r w:rsidDel="00000000" w:rsidR="00000000" w:rsidRPr="00000000">
            <w:rPr>
              <w:rFonts w:ascii="Times New Roman" w:cs="Times New Roman" w:eastAsia="Times New Roman" w:hAnsi="Times New Roman"/>
              <w:rtl w:val="0"/>
            </w:rPr>
            <w:t xml:space="preserve">. </w:t>
          </w:r>
          <w:sdt>
            <w:sdtPr>
              <w:id w:val="1146328490"/>
              <w:tag w:val="goog_rdk_709"/>
            </w:sdtPr>
            <w:sdtContent>
              <w:del w:author="Sihabala Hao" w:id="511" w:date="2025-02-08T21:14:00Z">
                <w:r w:rsidDel="00000000" w:rsidR="00000000" w:rsidRPr="00000000">
                  <w:rPr>
                    <w:rFonts w:ascii="Times New Roman" w:cs="Times New Roman" w:eastAsia="Times New Roman" w:hAnsi="Times New Roman"/>
                    <w:rtl w:val="0"/>
                  </w:rPr>
                  <w:delText xml:space="preserve">Khi vị</w:delText>
                </w:r>
              </w:del>
            </w:sdtContent>
          </w:sdt>
          <w:sdt>
            <w:sdtPr>
              <w:id w:val="-2009013351"/>
              <w:tag w:val="goog_rdk_710"/>
            </w:sdtPr>
            <w:sdtContent>
              <w:ins w:author="Sihabala Hao" w:id="511" w:date="2025-02-08T21:14:00Z">
                <w:r w:rsidDel="00000000" w:rsidR="00000000" w:rsidRPr="00000000">
                  <w:rPr>
                    <w:rFonts w:ascii="Times New Roman" w:cs="Times New Roman" w:eastAsia="Times New Roman" w:hAnsi="Times New Roman"/>
                    <w:rtl w:val="0"/>
                  </w:rPr>
                  <w:t xml:space="preserve">Trong lúc vị</w:t>
                </w:r>
              </w:ins>
            </w:sdtContent>
          </w:sdt>
          <w:r w:rsidDel="00000000" w:rsidR="00000000" w:rsidRPr="00000000">
            <w:rPr>
              <w:rFonts w:ascii="Times New Roman" w:cs="Times New Roman" w:eastAsia="Times New Roman" w:hAnsi="Times New Roman"/>
              <w:rtl w:val="0"/>
            </w:rPr>
            <w:t xml:space="preserve"> Tỳ-kheo </w:t>
          </w:r>
          <w:sdt>
            <w:sdtPr>
              <w:id w:val="2008870422"/>
              <w:tag w:val="goog_rdk_711"/>
            </w:sdtPr>
            <w:sdtContent>
              <w:del w:author="Sihabala Hao" w:id="512" w:date="2025-02-08T21:14:00Z">
                <w:r w:rsidDel="00000000" w:rsidR="00000000" w:rsidRPr="00000000">
                  <w:rPr>
                    <w:rFonts w:ascii="Times New Roman" w:cs="Times New Roman" w:eastAsia="Times New Roman" w:hAnsi="Times New Roman"/>
                    <w:rtl w:val="0"/>
                  </w:rPr>
                  <w:delText xml:space="preserve">trong lúc </w:delText>
                </w:r>
              </w:del>
            </w:sdtContent>
          </w:sdt>
          <w:r w:rsidDel="00000000" w:rsidR="00000000" w:rsidRPr="00000000">
            <w:rPr>
              <w:rFonts w:ascii="Times New Roman" w:cs="Times New Roman" w:eastAsia="Times New Roman" w:hAnsi="Times New Roman"/>
              <w:rtl w:val="0"/>
            </w:rPr>
            <w:t xml:space="preserve">đang độ thực mà từ chối vật thực được đem tới cúng dường thì vị ấy không được dùng thêm bất cứ một bữa nào khác trong ngày hôm đó, vị ấy phải giữ nguyên tư thế đang ngồi rồi dùng cho xong bữa ăn dang dở, nếu như thay đổi tư thế ví dụ như đang ngồi mà đứng dậy thì không được tiếp tục ăn. Nếu từ chối trong những lúc khác không phải lúc đang ăn thì không sao, còn nếu như vị Tỳ-kheo đang trong bữa ăn, tay còn đang </w:t>
          </w:r>
          <w:sdt>
            <w:sdtPr>
              <w:id w:val="1306744372"/>
              <w:tag w:val="goog_rdk_712"/>
            </w:sdtPr>
            <w:sdtContent>
              <w:ins w:author="Sihabala Hao" w:id="513" w:date="2025-02-08T21:24:00Z">
                <w:r w:rsidDel="00000000" w:rsidR="00000000" w:rsidRPr="00000000">
                  <w:rPr>
                    <w:rFonts w:ascii="Times New Roman" w:cs="Times New Roman" w:eastAsia="Times New Roman" w:hAnsi="Times New Roman"/>
                    <w:rtl w:val="0"/>
                  </w:rPr>
                  <w:t xml:space="preserve">lấy thức ăn</w:t>
                </w:r>
              </w:ins>
            </w:sdtContent>
          </w:sdt>
          <w:sdt>
            <w:sdtPr>
              <w:id w:val="20574003"/>
              <w:tag w:val="goog_rdk_713"/>
            </w:sdtPr>
            <w:sdtContent>
              <w:del w:author="Sihabala Hao" w:id="513" w:date="2025-02-08T21:24:00Z">
                <w:r w:rsidDel="00000000" w:rsidR="00000000" w:rsidRPr="00000000">
                  <w:rPr>
                    <w:rFonts w:ascii="Times New Roman" w:cs="Times New Roman" w:eastAsia="Times New Roman" w:hAnsi="Times New Roman"/>
                    <w:rtl w:val="0"/>
                  </w:rPr>
                  <w:delText xml:space="preserve">đặt</w:delText>
                </w:r>
              </w:del>
            </w:sdtContent>
          </w:sdt>
          <w:r w:rsidDel="00000000" w:rsidR="00000000" w:rsidRPr="00000000">
            <w:rPr>
              <w:rFonts w:ascii="Times New Roman" w:cs="Times New Roman" w:eastAsia="Times New Roman" w:hAnsi="Times New Roman"/>
              <w:rtl w:val="0"/>
            </w:rPr>
            <w:t xml:space="preserve"> nơi bình bát mà có thí chủ tới cúng dường thêm vật thực, vị ấy từ chối thì đã phạm </w:t>
          </w:r>
          <w:r w:rsidDel="00000000" w:rsidR="00000000" w:rsidRPr="00000000">
            <w:rPr>
              <w:rFonts w:ascii="Times New Roman" w:cs="Times New Roman" w:eastAsia="Times New Roman" w:hAnsi="Times New Roman"/>
              <w:i w:val="1"/>
              <w:iCs w:val="1"/>
              <w:rtl w:val="0"/>
            </w:rPr>
            <w:t xml:space="preserve">pavārita</w:t>
          </w:r>
          <w:sdt>
            <w:sdtPr>
              <w:id w:val="670990410"/>
              <w:tag w:val="goog_rdk_714"/>
            </w:sdtPr>
            <w:sdtContent>
              <w:ins w:author="Sihabala Hao" w:id="514" w:date="2025-02-08T21:24:00Z">
                <w:r w:rsidDel="00000000" w:rsidR="00000000" w:rsidRPr="00000000">
                  <w:rPr>
                    <w:rFonts w:ascii="Times New Roman" w:cs="Times New Roman" w:eastAsia="Times New Roman" w:hAnsi="Times New Roman"/>
                    <w:i w:val="1"/>
                    <w:iCs w:val="1"/>
                    <w:rtl w:val="0"/>
                  </w:rPr>
                  <w:t xml:space="preserve"> -</w:t>
                </w:r>
              </w:ins>
            </w:sdtContent>
          </w:sdt>
          <w:sdt>
            <w:sdtPr>
              <w:id w:val="-1598629342"/>
              <w:tag w:val="goog_rdk_715"/>
            </w:sdtPr>
            <w:sdtContent>
              <w:del w:author="Sihabala Hao" w:id="514" w:date="2025-02-08T21:24:00Z">
                <w:r w:rsidDel="00000000" w:rsidR="00000000" w:rsidRPr="00000000">
                  <w:rPr>
                    <w:rFonts w:ascii="Times New Roman" w:cs="Times New Roman" w:eastAsia="Times New Roman" w:hAnsi="Times New Roman"/>
                    <w:i w:val="1"/>
                    <w:iCs w:val="1"/>
                    <w:rtl w:val="0"/>
                  </w:rPr>
                  <w:delText xml:space="preserve">,</w:delText>
                </w:r>
              </w:del>
            </w:sdtContent>
          </w:sdt>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đã ngăn vật thực, khi đó phải ngồi nguyên một tư thế và dùng cho xong bữa, nếu lỡ đứng dậy thì sẽ không được dùng thêm gì nữa.</w:t>
          </w:r>
          <w:sdt>
            <w:sdtPr>
              <w:id w:val="1821850281"/>
              <w:tag w:val="goog_rdk_716"/>
            </w:sdtPr>
            <w:sdtContent>
              <w:r w:rsidDel="00000000" w:rsidR="00000000" w:rsidRPr="00000000">
                <w:rPr>
                  <w:rtl w:val="0"/>
                </w:rPr>
              </w:r>
            </w:sdtContent>
          </w:sdt>
        </w:p>
      </w:sdtContent>
    </w:sdt>
    <w:sdt>
      <w:sdtPr>
        <w:id w:val="-344969711"/>
        <w:tag w:val="goog_rdk_721"/>
      </w:sdtPr>
      <w:sdtContent>
        <w:p w:rsidR="00000000" w:rsidDel="00000000" w:rsidP="00000000" w:rsidRDefault="00000000" w:rsidRPr="00000000" w14:paraId="000000A4">
          <w:pPr>
            <w:spacing w:after="120" w:line="276" w:lineRule="auto"/>
            <w:jc w:val="both"/>
            <w:rPr>
              <w:rPrChange w:author="TRUYENTHONG" w:id="51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38: </w:t>
          </w:r>
          <w:sdt>
            <w:sdtPr>
              <w:id w:val="230306395"/>
              <w:tag w:val="goog_rdk_718"/>
            </w:sdtPr>
            <w:sdtContent>
              <w:del w:author="Sihabala Hao" w:id="517" w:date="2025-02-08T21:25:00Z">
                <w:r w:rsidDel="00000000" w:rsidR="00000000" w:rsidRPr="00000000">
                  <w:rPr>
                    <w:rFonts w:ascii="Times New Roman" w:cs="Times New Roman" w:eastAsia="Times New Roman" w:hAnsi="Times New Roman"/>
                    <w:b w:val="1"/>
                    <w:bCs w:val="1"/>
                    <w:rtl w:val="0"/>
                  </w:rPr>
                  <w:delText xml:space="preserve">CHÚ </w:delText>
                </w:r>
              </w:del>
            </w:sdtContent>
          </w:sdt>
          <w:sdt>
            <w:sdtPr>
              <w:id w:val="621345328"/>
              <w:tag w:val="goog_rdk_719"/>
            </w:sdtPr>
            <w:sdtContent>
              <w:ins w:author="Sihabala Hao" w:id="517" w:date="2025-02-08T21:25:00Z">
                <w:r w:rsidDel="00000000" w:rsidR="00000000" w:rsidRPr="00000000">
                  <w:rPr>
                    <w:rFonts w:ascii="Times New Roman" w:cs="Times New Roman" w:eastAsia="Times New Roman" w:hAnsi="Times New Roman"/>
                    <w:b w:val="1"/>
                    <w:bCs w:val="1"/>
                    <w:rtl w:val="0"/>
                  </w:rPr>
                  <w:t xml:space="preserve">LƯU </w:t>
                </w:r>
              </w:ins>
            </w:sdtContent>
          </w:sdt>
          <w:r w:rsidDel="00000000" w:rsidR="00000000" w:rsidRPr="00000000">
            <w:rPr>
              <w:rFonts w:ascii="Times New Roman" w:cs="Times New Roman" w:eastAsia="Times New Roman" w:hAnsi="Times New Roman"/>
              <w:b w:val="1"/>
              <w:bCs w:val="1"/>
              <w:rtl w:val="0"/>
            </w:rPr>
            <w:t xml:space="preserve">Ý KHI LÀM NƯỚC TRÁI CÂY UỐNG BUỔI CHIỀU</w:t>
          </w:r>
          <w:sdt>
            <w:sdtPr>
              <w:id w:val="-1882257832"/>
              <w:tag w:val="goog_rdk_720"/>
            </w:sdtPr>
            <w:sdtContent>
              <w:r w:rsidDel="00000000" w:rsidR="00000000" w:rsidRPr="00000000">
                <w:rPr>
                  <w:rtl w:val="0"/>
                </w:rPr>
              </w:r>
            </w:sdtContent>
          </w:sdt>
        </w:p>
      </w:sdtContent>
    </w:sdt>
    <w:sdt>
      <w:sdtPr>
        <w:id w:val="-958588065"/>
        <w:tag w:val="goog_rdk_724"/>
      </w:sdtPr>
      <w:sdtContent>
        <w:p w:rsidR="00000000" w:rsidDel="00000000" w:rsidP="00000000" w:rsidRDefault="00000000" w:rsidRPr="00000000" w14:paraId="000000A5">
          <w:pPr>
            <w:spacing w:after="120" w:line="276" w:lineRule="auto"/>
            <w:jc w:val="both"/>
            <w:rPr>
              <w:rPrChange w:author="TRUYENTHONG" w:id="52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570803910"/>
              <w:tag w:val="goog_rdk_722"/>
            </w:sdtPr>
            <w:sdtContent>
              <w:r w:rsidDel="00000000" w:rsidR="00000000" w:rsidRPr="00000000">
                <w:rPr>
                  <w:rFonts w:ascii="Times New Roman" w:cs="Times New Roman" w:eastAsia="Times New Roman" w:hAnsi="Times New Roman"/>
                  <w:b w:val="1"/>
                  <w:bCs w:val="1"/>
                  <w:u w:val="single"/>
                  <w:rtl w:val="0"/>
                  <w:rPrChange w:author="Sihabala Hao" w:id="520"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chúng con làm nước uống buổi chiều bằng dâu tây, bằng trái cây có hạt,… để cúng dường chư Tăng thì có hợp luật không ạ?</w:t>
          </w:r>
          <w:sdt>
            <w:sdtPr>
              <w:id w:val="-1771129455"/>
              <w:tag w:val="goog_rdk_723"/>
            </w:sdtPr>
            <w:sdtContent>
              <w:r w:rsidDel="00000000" w:rsidR="00000000" w:rsidRPr="00000000">
                <w:rPr>
                  <w:rtl w:val="0"/>
                </w:rPr>
              </w:r>
            </w:sdtContent>
          </w:sdt>
        </w:p>
      </w:sdtContent>
    </w:sdt>
    <w:sdt>
      <w:sdtPr>
        <w:id w:val="-130096104"/>
        <w:tag w:val="goog_rdk_727"/>
      </w:sdtPr>
      <w:sdtContent>
        <w:p w:rsidR="00000000" w:rsidDel="00000000" w:rsidP="00000000" w:rsidRDefault="00000000" w:rsidRPr="00000000" w14:paraId="000000A6">
          <w:pPr>
            <w:spacing w:after="120" w:line="276" w:lineRule="auto"/>
            <w:jc w:val="both"/>
            <w:rPr>
              <w:rPrChange w:author="TRUYENTHONG" w:id="525"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92087954"/>
              <w:tag w:val="goog_rdk_725"/>
            </w:sdtPr>
            <w:sdtContent>
              <w:r w:rsidDel="00000000" w:rsidR="00000000" w:rsidRPr="00000000">
                <w:rPr>
                  <w:rFonts w:ascii="Times New Roman" w:cs="Times New Roman" w:eastAsia="Times New Roman" w:hAnsi="Times New Roman"/>
                  <w:b w:val="1"/>
                  <w:bCs w:val="1"/>
                  <w:u w:val="single"/>
                  <w:rtl w:val="0"/>
                  <w:rPrChange w:author="Sihabala Hao" w:id="523"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Dâu tây, nho hay các loại trái cây có hạt có thể làm nước uống buổi chiều nếu muốn. Tuy nhiên phải loại bỏ hạt và phải lọc sạch hết cặn.</w:t>
          </w:r>
          <w:sdt>
            <w:sdtPr>
              <w:id w:val="-864608013"/>
              <w:tag w:val="goog_rdk_726"/>
            </w:sdtPr>
            <w:sdtContent>
              <w:r w:rsidDel="00000000" w:rsidR="00000000" w:rsidRPr="00000000">
                <w:rPr>
                  <w:rtl w:val="0"/>
                </w:rPr>
              </w:r>
            </w:sdtContent>
          </w:sdt>
        </w:p>
      </w:sdtContent>
    </w:sdt>
    <w:sdt>
      <w:sdtPr>
        <w:id w:val="-509573264"/>
        <w:tag w:val="goog_rdk_735"/>
      </w:sdtPr>
      <w:sdtContent>
        <w:p w:rsidR="00000000" w:rsidDel="00000000" w:rsidP="00000000" w:rsidRDefault="00000000" w:rsidRPr="00000000" w14:paraId="000000A7">
          <w:pPr>
            <w:spacing w:after="120" w:line="276" w:lineRule="auto"/>
            <w:jc w:val="both"/>
            <w:rPr>
              <w:rPrChange w:author="TRUYENTHONG" w:id="531" w:date="2025-02-02T12:37:00Z">
                <w:rPr>
                  <w:rFonts w:ascii="Times New Roman" w:cs="Times New Roman" w:eastAsia="Times New Roman" w:hAnsi="Times New Roman"/>
                  <w:b w:val="1"/>
                  <w:bCs w:val="1"/>
                  <w:i w:val="1"/>
                  <w:i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39: RAU MÁ VỚI VIỆC LÀM </w:t>
          </w:r>
          <w:r w:rsidDel="00000000" w:rsidR="00000000" w:rsidRPr="00000000">
            <w:rPr>
              <w:rFonts w:ascii="Times New Roman" w:cs="Times New Roman" w:eastAsia="Times New Roman" w:hAnsi="Times New Roman"/>
              <w:b w:val="1"/>
              <w:bCs w:val="1"/>
              <w:i w:val="1"/>
              <w:iCs w:val="1"/>
              <w:rtl w:val="0"/>
            </w:rPr>
            <w:t xml:space="preserve">KAPPIYAM KAROH</w:t>
          </w:r>
          <w:sdt>
            <w:sdtPr>
              <w:id w:val="-843437592"/>
              <w:tag w:val="goog_rdk_728"/>
            </w:sdtPr>
            <w:sdtContent>
              <w:ins w:author="Sihabala Hao" w:id="526" w:date="2025-02-08T21:30:00Z"/>
              <w:sdt>
                <w:sdtPr>
                  <w:id w:val="-1573608195"/>
                  <w:tag w:val="goog_rdk_729"/>
                </w:sdtPr>
                <w:sdtContent>
                  <w:ins w:author="Sihabala Hao" w:id="526" w:date="2025-02-08T21:30:00Z">
                    <w:r w:rsidDel="00000000" w:rsidR="00000000" w:rsidRPr="00000000">
                      <w:rPr>
                        <w:rFonts w:ascii="Times New Roman" w:cs="Times New Roman" w:eastAsia="Times New Roman" w:hAnsi="Times New Roman"/>
                        <w:b w:val="1"/>
                        <w:bCs w:val="1"/>
                        <w:i w:val="1"/>
                        <w:iCs w:val="1"/>
                        <w:rtl w:val="0"/>
                        <w:rPrChange w:author="Sihabala Hao" w:id="527" w:date="2025-02-08T21:30:00Z">
                          <w:rPr>
                            <w:rFonts w:ascii="Times New Roman" w:cs="Times New Roman" w:eastAsia="Times New Roman" w:hAnsi="Times New Roman"/>
                            <w:b w:val="1"/>
                            <w:bCs w:val="1"/>
                            <w:i w:val="1"/>
                            <w:iCs w:val="1"/>
                            <w:highlight w:val="yellow"/>
                          </w:rPr>
                        </w:rPrChange>
                      </w:rPr>
                      <w:t xml:space="preserve">I</w:t>
                    </w:r>
                  </w:ins>
                </w:sdtContent>
              </w:sdt>
              <w:ins w:author="Sihabala Hao" w:id="526" w:date="2025-02-08T21:30:00Z"/>
            </w:sdtContent>
          </w:sdt>
          <w:sdt>
            <w:sdtPr>
              <w:id w:val="-893075988"/>
              <w:tag w:val="goog_rdk_730"/>
            </w:sdtPr>
            <w:sdtContent>
              <w:del w:author="Sihabala Hao" w:id="526" w:date="2025-02-08T21:30:00Z"/>
              <w:sdt>
                <w:sdtPr>
                  <w:id w:val="-1127228736"/>
                  <w:tag w:val="goog_rdk_731"/>
                </w:sdtPr>
                <w:sdtContent>
                  <w:del w:author="Sihabala Hao" w:id="526" w:date="2025-02-08T21:30:00Z">
                    <w:r w:rsidDel="00000000" w:rsidR="00000000" w:rsidRPr="00000000">
                      <w:rPr>
                        <w:rFonts w:ascii="Times New Roman" w:cs="Times New Roman" w:eastAsia="Times New Roman" w:hAnsi="Times New Roman"/>
                        <w:b w:val="1"/>
                        <w:bCs w:val="1"/>
                        <w:i w:val="1"/>
                        <w:iCs w:val="1"/>
                        <w:highlight w:val="yellow"/>
                        <w:rtl w:val="0"/>
                        <w:rPrChange w:author="Sihabala Hao" w:id="528" w:date="2025-02-07T22:16:00Z">
                          <w:rPr>
                            <w:rFonts w:ascii="Times New Roman" w:cs="Times New Roman" w:eastAsia="Times New Roman" w:hAnsi="Times New Roman"/>
                            <w:b w:val="1"/>
                            <w:bCs w:val="1"/>
                            <w:i w:val="1"/>
                            <w:iCs w:val="1"/>
                          </w:rPr>
                        </w:rPrChange>
                      </w:rPr>
                      <w:delText xml:space="preserve">I</w:delText>
                    </w:r>
                  </w:del>
                </w:sdtContent>
              </w:sdt>
              <w:del w:author="Sihabala Hao" w:id="526" w:date="2025-02-08T21:30:00Z"/>
            </w:sdtContent>
          </w:sdt>
          <w:sdt>
            <w:sdtPr>
              <w:id w:val="-1819586468"/>
              <w:tag w:val="goog_rdk_732"/>
            </w:sdtPr>
            <w:sdtContent>
              <w:ins w:author="TRUYENTHONG" w:id="529" w:date="2025-02-02T14:14:00Z">
                <w:sdt>
                  <w:sdtPr>
                    <w:id w:val="-1975662066"/>
                    <w:tag w:val="goog_rdk_733"/>
                  </w:sdtPr>
                  <w:sdtContent>
                    <w:del w:author="Sihabala Hao" w:id="526" w:date="2025-02-08T21:30:00Z">
                      <w:r w:rsidDel="00000000" w:rsidR="00000000" w:rsidRPr="00000000">
                        <w:rPr>
                          <w:rFonts w:ascii="Times New Roman" w:cs="Times New Roman" w:eastAsia="Times New Roman" w:hAnsi="Times New Roman"/>
                          <w:b w:val="1"/>
                          <w:bCs w:val="1"/>
                          <w:i w:val="1"/>
                          <w:iCs w:val="1"/>
                          <w:vertAlign w:val="superscript"/>
                        </w:rPr>
                        <w:footnoteReference w:customMarkFollows="0" w:id="16"/>
                      </w:r>
                    </w:del>
                  </w:sdtContent>
                </w:sdt>
              </w:ins>
            </w:sdtContent>
          </w:sdt>
          <w:sdt>
            <w:sdtPr>
              <w:id w:val="-12717717"/>
              <w:tag w:val="goog_rdk_734"/>
            </w:sdtPr>
            <w:sdtContent>
              <w:r w:rsidDel="00000000" w:rsidR="00000000" w:rsidRPr="00000000">
                <w:rPr>
                  <w:rtl w:val="0"/>
                </w:rPr>
              </w:r>
            </w:sdtContent>
          </w:sdt>
        </w:p>
      </w:sdtContent>
    </w:sdt>
    <w:sdt>
      <w:sdtPr>
        <w:id w:val="-987835466"/>
        <w:tag w:val="goog_rdk_738"/>
      </w:sdtPr>
      <w:sdtContent>
        <w:p w:rsidR="00000000" w:rsidDel="00000000" w:rsidP="00000000" w:rsidRDefault="00000000" w:rsidRPr="00000000" w14:paraId="000000A8">
          <w:pPr>
            <w:spacing w:after="120" w:line="276" w:lineRule="auto"/>
            <w:jc w:val="both"/>
            <w:rPr>
              <w:rPrChange w:author="TRUYENTHONG" w:id="53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312200345"/>
              <w:tag w:val="goog_rdk_736"/>
            </w:sdtPr>
            <w:sdtContent>
              <w:r w:rsidDel="00000000" w:rsidR="00000000" w:rsidRPr="00000000">
                <w:rPr>
                  <w:rFonts w:ascii="Times New Roman" w:cs="Times New Roman" w:eastAsia="Times New Roman" w:hAnsi="Times New Roman"/>
                  <w:b w:val="1"/>
                  <w:bCs w:val="1"/>
                  <w:u w:val="single"/>
                  <w:rtl w:val="0"/>
                  <w:rPrChange w:author="Sihabala Hao" w:id="532"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gỏi rau má khi cúng dường có cần làm </w:t>
          </w:r>
          <w:r w:rsidDel="00000000" w:rsidR="00000000" w:rsidRPr="00000000">
            <w:rPr>
              <w:rFonts w:ascii="Times New Roman" w:cs="Times New Roman" w:eastAsia="Times New Roman" w:hAnsi="Times New Roman"/>
              <w:b w:val="1"/>
              <w:bCs w:val="1"/>
              <w:i w:val="1"/>
              <w:iCs w:val="1"/>
              <w:rtl w:val="0"/>
            </w:rPr>
            <w:t xml:space="preserve">kappiyam karohi</w:t>
          </w:r>
          <w:r w:rsidDel="00000000" w:rsidR="00000000" w:rsidRPr="00000000">
            <w:rPr>
              <w:rFonts w:ascii="Times New Roman" w:cs="Times New Roman" w:eastAsia="Times New Roman" w:hAnsi="Times New Roman"/>
              <w:b w:val="1"/>
              <w:bCs w:val="1"/>
              <w:rtl w:val="0"/>
            </w:rPr>
            <w:t xml:space="preserve"> không ạ?</w:t>
          </w:r>
          <w:sdt>
            <w:sdtPr>
              <w:id w:val="1739632556"/>
              <w:tag w:val="goog_rdk_737"/>
            </w:sdtPr>
            <w:sdtContent>
              <w:r w:rsidDel="00000000" w:rsidR="00000000" w:rsidRPr="00000000">
                <w:rPr>
                  <w:rtl w:val="0"/>
                </w:rPr>
              </w:r>
            </w:sdtContent>
          </w:sdt>
        </w:p>
      </w:sdtContent>
    </w:sdt>
    <w:sdt>
      <w:sdtPr>
        <w:id w:val="-404450464"/>
        <w:tag w:val="goog_rdk_749"/>
      </w:sdtPr>
      <w:sdtContent>
        <w:p w:rsidR="00000000" w:rsidDel="00000000" w:rsidP="00000000" w:rsidRDefault="00000000" w:rsidRPr="00000000" w14:paraId="000000A9">
          <w:pPr>
            <w:spacing w:after="120" w:line="276" w:lineRule="auto"/>
            <w:jc w:val="both"/>
            <w:rPr>
              <w:rPrChange w:author="TRUYENTHONG" w:id="544"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210540319"/>
              <w:tag w:val="goog_rdk_739"/>
            </w:sdtPr>
            <w:sdtContent>
              <w:r w:rsidDel="00000000" w:rsidR="00000000" w:rsidRPr="00000000">
                <w:rPr>
                  <w:rFonts w:ascii="Times New Roman" w:cs="Times New Roman" w:eastAsia="Times New Roman" w:hAnsi="Times New Roman"/>
                  <w:b w:val="1"/>
                  <w:bCs w:val="1"/>
                  <w:u w:val="single"/>
                  <w:rtl w:val="0"/>
                  <w:rPrChange w:author="Sihabala Hao" w:id="535"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Đương nhiên là cần làm. Tại vì </w:t>
          </w:r>
          <w:sdt>
            <w:sdtPr>
              <w:id w:val="1051474952"/>
              <w:tag w:val="goog_rdk_740"/>
            </w:sdtPr>
            <w:sdtContent>
              <w:del w:author="Sihabala Hao" w:id="536" w:date="2025-02-08T21:32:00Z">
                <w:r w:rsidDel="00000000" w:rsidR="00000000" w:rsidRPr="00000000">
                  <w:rPr>
                    <w:rFonts w:ascii="Times New Roman" w:cs="Times New Roman" w:eastAsia="Times New Roman" w:hAnsi="Times New Roman"/>
                    <w:rtl w:val="0"/>
                  </w:rPr>
                  <w:delText xml:space="preserve">lá </w:delText>
                </w:r>
              </w:del>
            </w:sdtContent>
          </w:sdt>
          <w:r w:rsidDel="00000000" w:rsidR="00000000" w:rsidRPr="00000000">
            <w:rPr>
              <w:rFonts w:ascii="Times New Roman" w:cs="Times New Roman" w:eastAsia="Times New Roman" w:hAnsi="Times New Roman"/>
              <w:rtl w:val="0"/>
            </w:rPr>
            <w:t xml:space="preserve">rau má</w:t>
          </w:r>
          <w:sdt>
            <w:sdtPr>
              <w:id w:val="67133096"/>
              <w:tag w:val="goog_rdk_741"/>
            </w:sdtPr>
            <w:sdtContent>
              <w:ins w:author="Sihabala Hao" w:id="537" w:date="2025-02-08T21:33:00Z">
                <w:r w:rsidDel="00000000" w:rsidR="00000000" w:rsidRPr="00000000">
                  <w:rPr>
                    <w:rFonts w:ascii="Times New Roman" w:cs="Times New Roman" w:eastAsia="Times New Roman" w:hAnsi="Times New Roman"/>
                    <w:rtl w:val="0"/>
                  </w:rPr>
                  <w:t xml:space="preserve"> đó</w:t>
                </w:r>
              </w:ins>
            </w:sdtContent>
          </w:sdt>
          <w:r w:rsidDel="00000000" w:rsidR="00000000" w:rsidRPr="00000000">
            <w:rPr>
              <w:rFonts w:ascii="Times New Roman" w:cs="Times New Roman" w:eastAsia="Times New Roman" w:hAnsi="Times New Roman"/>
              <w:rtl w:val="0"/>
            </w:rPr>
            <w:t xml:space="preserve"> có thể mọc lại thành cây được. Các loại như </w:t>
          </w:r>
          <w:sdt>
            <w:sdtPr>
              <w:id w:val="1125954381"/>
              <w:tag w:val="goog_rdk_742"/>
            </w:sdtPr>
            <w:sdtContent>
              <w:del w:author="Sihabala Hao" w:id="538" w:date="2025-02-08T21:33:00Z">
                <w:r w:rsidDel="00000000" w:rsidR="00000000" w:rsidRPr="00000000">
                  <w:rPr>
                    <w:rFonts w:ascii="Times New Roman" w:cs="Times New Roman" w:eastAsia="Times New Roman" w:hAnsi="Times New Roman"/>
                    <w:rtl w:val="0"/>
                  </w:rPr>
                  <w:delText xml:space="preserve">lá</w:delText>
                </w:r>
              </w:del>
            </w:sdtContent>
          </w:sdt>
          <w:r w:rsidDel="00000000" w:rsidR="00000000" w:rsidRPr="00000000">
            <w:rPr>
              <w:rFonts w:ascii="Times New Roman" w:cs="Times New Roman" w:eastAsia="Times New Roman" w:hAnsi="Times New Roman"/>
              <w:rtl w:val="0"/>
            </w:rPr>
            <w:t xml:space="preserve"> </w:t>
          </w:r>
          <w:sdt>
            <w:sdtPr>
              <w:id w:val="1190254544"/>
              <w:tag w:val="goog_rdk_743"/>
            </w:sdtPr>
            <w:sdtContent>
              <w:ins w:author="Sihabala Hao" w:id="539" w:date="2025-02-08T21:34:00Z">
                <w:r w:rsidDel="00000000" w:rsidR="00000000" w:rsidRPr="00000000">
                  <w:rPr>
                    <w:rFonts w:ascii="Times New Roman" w:cs="Times New Roman" w:eastAsia="Times New Roman" w:hAnsi="Times New Roman"/>
                    <w:rtl w:val="0"/>
                  </w:rPr>
                  <w:t xml:space="preserve">húng quế</w:t>
                </w:r>
              </w:ins>
            </w:sdtContent>
          </w:sdt>
          <w:sdt>
            <w:sdtPr>
              <w:id w:val="-927372132"/>
              <w:tag w:val="goog_rdk_744"/>
            </w:sdtPr>
            <w:sdtContent>
              <w:del w:author="Sihabala Hao" w:id="539" w:date="2025-02-08T21:34:00Z">
                <w:r w:rsidDel="00000000" w:rsidR="00000000" w:rsidRPr="00000000">
                  <w:rPr>
                    <w:rFonts w:ascii="Times New Roman" w:cs="Times New Roman" w:eastAsia="Times New Roman" w:hAnsi="Times New Roman"/>
                    <w:rtl w:val="0"/>
                  </w:rPr>
                  <w:delText xml:space="preserve">bạc hà</w:delText>
                </w:r>
              </w:del>
            </w:sdtContent>
          </w:sdt>
          <w:r w:rsidDel="00000000" w:rsidR="00000000" w:rsidRPr="00000000">
            <w:rPr>
              <w:rFonts w:ascii="Times New Roman" w:cs="Times New Roman" w:eastAsia="Times New Roman" w:hAnsi="Times New Roman"/>
              <w:rtl w:val="0"/>
            </w:rPr>
            <w:t xml:space="preserve">, rau má, rau muống hay các loại rau chấm khác có thể mọc lại thành cây được nên đều phải làm </w:t>
          </w:r>
          <w:r w:rsidDel="00000000" w:rsidR="00000000" w:rsidRPr="00000000">
            <w:rPr>
              <w:rFonts w:ascii="Times New Roman" w:cs="Times New Roman" w:eastAsia="Times New Roman" w:hAnsi="Times New Roman"/>
              <w:i w:val="1"/>
              <w:iCs w:val="1"/>
              <w:rtl w:val="0"/>
            </w:rPr>
            <w:t xml:space="preserve">kappiyam karohi. </w:t>
          </w:r>
          <w:r w:rsidDel="00000000" w:rsidR="00000000" w:rsidRPr="00000000">
            <w:rPr>
              <w:rFonts w:ascii="Times New Roman" w:cs="Times New Roman" w:eastAsia="Times New Roman" w:hAnsi="Times New Roman"/>
              <w:rtl w:val="0"/>
            </w:rPr>
            <w:t xml:space="preserve">Nếu </w:t>
          </w:r>
          <w:sdt>
            <w:sdtPr>
              <w:id w:val="2108753635"/>
              <w:tag w:val="goog_rdk_745"/>
            </w:sdtPr>
            <w:sdtContent>
              <w:ins w:author="Sihabala Hao" w:id="540" w:date="2025-02-08T21:36:00Z">
                <w:r w:rsidDel="00000000" w:rsidR="00000000" w:rsidRPr="00000000">
                  <w:rPr>
                    <w:rFonts w:ascii="Times New Roman" w:cs="Times New Roman" w:eastAsia="Times New Roman" w:hAnsi="Times New Roman"/>
                    <w:rtl w:val="0"/>
                  </w:rPr>
                  <w:t xml:space="preserve">vị Tỳ-kheo dùng mà </w:t>
                </w:r>
              </w:ins>
            </w:sdtContent>
          </w:sdt>
          <w:r w:rsidDel="00000000" w:rsidR="00000000" w:rsidRPr="00000000">
            <w:rPr>
              <w:rFonts w:ascii="Times New Roman" w:cs="Times New Roman" w:eastAsia="Times New Roman" w:hAnsi="Times New Roman"/>
              <w:rtl w:val="0"/>
            </w:rPr>
            <w:t xml:space="preserve">không làm </w:t>
          </w:r>
          <w:r w:rsidDel="00000000" w:rsidR="00000000" w:rsidRPr="00000000">
            <w:rPr>
              <w:rFonts w:ascii="Times New Roman" w:cs="Times New Roman" w:eastAsia="Times New Roman" w:hAnsi="Times New Roman"/>
              <w:i w:val="1"/>
              <w:iCs w:val="1"/>
              <w:rtl w:val="0"/>
            </w:rPr>
            <w:t xml:space="preserve">kappiyam karohi</w:t>
          </w:r>
          <w:r w:rsidDel="00000000" w:rsidR="00000000" w:rsidRPr="00000000">
            <w:rPr>
              <w:rFonts w:ascii="Times New Roman" w:cs="Times New Roman" w:eastAsia="Times New Roman" w:hAnsi="Times New Roman"/>
              <w:rtl w:val="0"/>
            </w:rPr>
            <w:t xml:space="preserve"> </w:t>
          </w:r>
          <w:sdt>
            <w:sdtPr>
              <w:id w:val="-1996919529"/>
              <w:tag w:val="goog_rdk_746"/>
            </w:sdtPr>
            <w:sdtContent>
              <w:del w:author="Sihabala Hao" w:id="541" w:date="2025-02-08T21:36:00Z">
                <w:r w:rsidDel="00000000" w:rsidR="00000000" w:rsidRPr="00000000">
                  <w:rPr>
                    <w:rFonts w:ascii="Times New Roman" w:cs="Times New Roman" w:eastAsia="Times New Roman" w:hAnsi="Times New Roman"/>
                    <w:rtl w:val="0"/>
                  </w:rPr>
                  <w:delText xml:space="preserve">mà Tỳ-kheo ăn </w:delText>
                </w:r>
              </w:del>
            </w:sdtContent>
          </w:sdt>
          <w:r w:rsidDel="00000000" w:rsidR="00000000" w:rsidRPr="00000000">
            <w:rPr>
              <w:rFonts w:ascii="Times New Roman" w:cs="Times New Roman" w:eastAsia="Times New Roman" w:hAnsi="Times New Roman"/>
              <w:rtl w:val="0"/>
            </w:rPr>
            <w:t xml:space="preserve">sẽ bị phạm giới phá hoại thảo mộc</w:t>
          </w:r>
          <w:sdt>
            <w:sdtPr>
              <w:id w:val="1604073583"/>
              <w:tag w:val="goog_rdk_747"/>
            </w:sdtPr>
            <w:sdtContent>
              <w:ins w:author="Sihabala Hao" w:id="542" w:date="2025-02-08T21:36:00Z">
                <w:r w:rsidDel="00000000" w:rsidR="00000000" w:rsidRPr="00000000">
                  <w:rPr>
                    <w:rFonts w:ascii="Times New Roman" w:cs="Times New Roman" w:eastAsia="Times New Roman" w:hAnsi="Times New Roman"/>
                    <w:vertAlign w:val="superscript"/>
                  </w:rPr>
                  <w:footnoteReference w:customMarkFollows="0" w:id="17"/>
                </w:r>
              </w:ins>
            </w:sdtContent>
          </w:sdt>
          <w:r w:rsidDel="00000000" w:rsidR="00000000" w:rsidRPr="00000000">
            <w:rPr>
              <w:rFonts w:ascii="Times New Roman" w:cs="Times New Roman" w:eastAsia="Times New Roman" w:hAnsi="Times New Roman"/>
              <w:rtl w:val="0"/>
            </w:rPr>
            <w:t xml:space="preserve">.</w:t>
          </w:r>
          <w:sdt>
            <w:sdtPr>
              <w:id w:val="2040314815"/>
              <w:tag w:val="goog_rdk_748"/>
            </w:sdtPr>
            <w:sdtContent>
              <w:r w:rsidDel="00000000" w:rsidR="00000000" w:rsidRPr="00000000">
                <w:rPr>
                  <w:rtl w:val="0"/>
                </w:rPr>
              </w:r>
            </w:sdtContent>
          </w:sdt>
        </w:p>
      </w:sdtContent>
    </w:sdt>
    <w:sdt>
      <w:sdtPr>
        <w:id w:val="-1717618852"/>
        <w:tag w:val="goog_rdk_756"/>
      </w:sdtPr>
      <w:sdtContent>
        <w:p w:rsidR="00000000" w:rsidDel="00000000" w:rsidP="00000000" w:rsidRDefault="00000000" w:rsidRPr="00000000" w14:paraId="000000AA">
          <w:pPr>
            <w:spacing w:after="120" w:line="276" w:lineRule="auto"/>
            <w:jc w:val="both"/>
            <w:rPr>
              <w:rPrChange w:author="TRUYENTHONG" w:id="54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40: CƯ SĨ </w:t>
          </w:r>
          <w:sdt>
            <w:sdtPr>
              <w:id w:val="771315004"/>
              <w:tag w:val="goog_rdk_750"/>
            </w:sdtPr>
            <w:sdtContent>
              <w:ins w:author="Sihabala Hao" w:id="545" w:date="2025-02-08T22:04:00Z">
                <w:r w:rsidDel="00000000" w:rsidR="00000000" w:rsidRPr="00000000">
                  <w:rPr>
                    <w:rFonts w:ascii="Times New Roman" w:cs="Times New Roman" w:eastAsia="Times New Roman" w:hAnsi="Times New Roman"/>
                    <w:b w:val="1"/>
                    <w:bCs w:val="1"/>
                    <w:rtl w:val="0"/>
                  </w:rPr>
                  <w:t xml:space="preserve">CÓ NÊN </w:t>
                </w:r>
              </w:ins>
            </w:sdtContent>
          </w:sdt>
          <w:sdt>
            <w:sdtPr>
              <w:id w:val="1697608090"/>
              <w:tag w:val="goog_rdk_751"/>
            </w:sdtPr>
            <w:sdtContent>
              <w:del w:author="Sihabala Hao" w:id="545" w:date="2025-02-08T22:04:00Z">
                <w:r w:rsidDel="00000000" w:rsidR="00000000" w:rsidRPr="00000000">
                  <w:rPr>
                    <w:rFonts w:ascii="Times New Roman" w:cs="Times New Roman" w:eastAsia="Times New Roman" w:hAnsi="Times New Roman"/>
                    <w:b w:val="1"/>
                    <w:bCs w:val="1"/>
                    <w:rtl w:val="0"/>
                  </w:rPr>
                  <w:delText xml:space="preserve">DỰA VÀO GIỚI LUẬT RỒI CHỈ LỖI</w:delText>
                </w:r>
              </w:del>
            </w:sdtContent>
          </w:sdt>
          <w:sdt>
            <w:sdtPr>
              <w:id w:val="-282588686"/>
              <w:tag w:val="goog_rdk_752"/>
            </w:sdtPr>
            <w:sdtContent>
              <w:ins w:author="Sihabala Hao" w:id="546" w:date="2025-02-08T21:43:00Z">
                <w:r w:rsidDel="00000000" w:rsidR="00000000" w:rsidRPr="00000000">
                  <w:rPr>
                    <w:rFonts w:ascii="Times New Roman" w:cs="Times New Roman" w:eastAsia="Times New Roman" w:hAnsi="Times New Roman"/>
                    <w:b w:val="1"/>
                    <w:bCs w:val="1"/>
                    <w:rtl w:val="0"/>
                  </w:rPr>
                  <w:t xml:space="preserve">NHẮC NHỞ GIỚI LUẬT CHO</w:t>
                </w:r>
              </w:ins>
            </w:sdtContent>
          </w:sdt>
          <w:r w:rsidDel="00000000" w:rsidR="00000000" w:rsidRPr="00000000">
            <w:rPr>
              <w:rFonts w:ascii="Times New Roman" w:cs="Times New Roman" w:eastAsia="Times New Roman" w:hAnsi="Times New Roman"/>
              <w:b w:val="1"/>
              <w:bCs w:val="1"/>
              <w:rtl w:val="0"/>
            </w:rPr>
            <w:t xml:space="preserve"> TỲ-KHEO</w:t>
          </w:r>
          <w:sdt>
            <w:sdtPr>
              <w:id w:val="573918971"/>
              <w:tag w:val="goog_rdk_753"/>
            </w:sdtPr>
            <w:sdtContent>
              <w:ins w:author="Sihabala Hao" w:id="547" w:date="2025-02-08T22:04:00Z">
                <w:r w:rsidDel="00000000" w:rsidR="00000000" w:rsidRPr="00000000">
                  <w:rPr>
                    <w:rFonts w:ascii="Times New Roman" w:cs="Times New Roman" w:eastAsia="Times New Roman" w:hAnsi="Times New Roman"/>
                    <w:b w:val="1"/>
                    <w:bCs w:val="1"/>
                    <w:rtl w:val="0"/>
                  </w:rPr>
                  <w:t xml:space="preserve">?</w:t>
                </w:r>
              </w:ins>
            </w:sdtContent>
          </w:sdt>
          <w:sdt>
            <w:sdtPr>
              <w:id w:val="335392318"/>
              <w:tag w:val="goog_rdk_754"/>
            </w:sdtPr>
            <w:sdtContent>
              <w:del w:author="Sihabala Hao" w:id="547" w:date="2025-02-08T22:04:00Z">
                <w:r w:rsidDel="00000000" w:rsidR="00000000" w:rsidRPr="00000000">
                  <w:rPr>
                    <w:rFonts w:ascii="Times New Roman" w:cs="Times New Roman" w:eastAsia="Times New Roman" w:hAnsi="Times New Roman"/>
                    <w:b w:val="1"/>
                    <w:bCs w:val="1"/>
                    <w:rtl w:val="0"/>
                  </w:rPr>
                  <w:delText xml:space="preserve"> CÓ NÊN HAY KHÔNG</w:delText>
                </w:r>
              </w:del>
            </w:sdtContent>
          </w:sdt>
          <w:sdt>
            <w:sdtPr>
              <w:id w:val="-1942270607"/>
              <w:tag w:val="goog_rdk_755"/>
            </w:sdtPr>
            <w:sdtContent>
              <w:r w:rsidDel="00000000" w:rsidR="00000000" w:rsidRPr="00000000">
                <w:rPr>
                  <w:rtl w:val="0"/>
                </w:rPr>
              </w:r>
            </w:sdtContent>
          </w:sdt>
        </w:p>
      </w:sdtContent>
    </w:sdt>
    <w:sdt>
      <w:sdtPr>
        <w:id w:val="567781390"/>
        <w:tag w:val="goog_rdk_766"/>
      </w:sdtPr>
      <w:sdtContent>
        <w:p w:rsidR="00000000" w:rsidDel="00000000" w:rsidP="00000000" w:rsidRDefault="00000000" w:rsidRPr="00000000" w14:paraId="000000AB">
          <w:pPr>
            <w:spacing w:after="120" w:line="276" w:lineRule="auto"/>
            <w:jc w:val="both"/>
            <w:rPr>
              <w:rPrChange w:author="TRUYENTHONG" w:id="55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097819931"/>
              <w:tag w:val="goog_rdk_757"/>
            </w:sdtPr>
            <w:sdtContent>
              <w:r w:rsidDel="00000000" w:rsidR="00000000" w:rsidRPr="00000000">
                <w:rPr>
                  <w:rFonts w:ascii="Times New Roman" w:cs="Times New Roman" w:eastAsia="Times New Roman" w:hAnsi="Times New Roman"/>
                  <w:b w:val="1"/>
                  <w:bCs w:val="1"/>
                  <w:u w:val="single"/>
                  <w:rtl w:val="0"/>
                  <w:rPrChange w:author="Sihabala Hao" w:id="550"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n</w:t>
          </w:r>
          <w:sdt>
            <w:sdtPr>
              <w:id w:val="-381308159"/>
              <w:tag w:val="goog_rdk_758"/>
            </w:sdtPr>
            <w:sdtContent>
              <w:ins w:author="TRUYENTHONG" w:id="551" w:date="2025-02-02T14:15:00Z">
                <w:r w:rsidDel="00000000" w:rsidR="00000000" w:rsidRPr="00000000">
                  <w:rPr>
                    <w:rFonts w:ascii="Times New Roman" w:cs="Times New Roman" w:eastAsia="Times New Roman" w:hAnsi="Times New Roman"/>
                    <w:b w:val="1"/>
                    <w:bCs w:val="1"/>
                    <w:rtl w:val="0"/>
                  </w:rPr>
                  <w:t xml:space="preserve">ếu</w:t>
                </w:r>
              </w:ins>
            </w:sdtContent>
          </w:sdt>
          <w:sdt>
            <w:sdtPr>
              <w:id w:val="-855037649"/>
              <w:tag w:val="goog_rdk_759"/>
            </w:sdtPr>
            <w:sdtContent>
              <w:del w:author="TRUYENTHONG" w:id="551" w:date="2025-02-02T14:15:00Z">
                <w:r w:rsidDel="00000000" w:rsidR="00000000" w:rsidRPr="00000000">
                  <w:rPr>
                    <w:rFonts w:ascii="Times New Roman" w:cs="Times New Roman" w:eastAsia="Times New Roman" w:hAnsi="Times New Roman"/>
                    <w:b w:val="1"/>
                    <w:bCs w:val="1"/>
                    <w:rtl w:val="0"/>
                  </w:rPr>
                  <w:delText xml:space="preserve">êu</w:delText>
                </w:r>
              </w:del>
            </w:sdtContent>
          </w:sdt>
          <w:r w:rsidDel="00000000" w:rsidR="00000000" w:rsidRPr="00000000">
            <w:rPr>
              <w:rFonts w:ascii="Times New Roman" w:cs="Times New Roman" w:eastAsia="Times New Roman" w:hAnsi="Times New Roman"/>
              <w:b w:val="1"/>
              <w:bCs w:val="1"/>
              <w:rtl w:val="0"/>
            </w:rPr>
            <w:t xml:space="preserve"> một vị Tỳ-kheo hoặc là do quên hoặc là không biết mà phạm giới, cư sĩ chúng con </w:t>
          </w:r>
          <w:sdt>
            <w:sdtPr>
              <w:id w:val="-240044265"/>
              <w:tag w:val="goog_rdk_760"/>
            </w:sdtPr>
            <w:sdtContent>
              <w:del w:author="Sihabala Hao" w:id="552" w:date="2025-02-08T21:44:00Z">
                <w:r w:rsidDel="00000000" w:rsidR="00000000" w:rsidRPr="00000000">
                  <w:rPr>
                    <w:rFonts w:ascii="Times New Roman" w:cs="Times New Roman" w:eastAsia="Times New Roman" w:hAnsi="Times New Roman"/>
                    <w:b w:val="1"/>
                    <w:bCs w:val="1"/>
                    <w:rtl w:val="0"/>
                  </w:rPr>
                  <w:delText xml:space="preserve">mà </w:delText>
                </w:r>
              </w:del>
            </w:sdtContent>
          </w:sdt>
          <w:sdt>
            <w:sdtPr>
              <w:id w:val="251898068"/>
              <w:tag w:val="goog_rdk_761"/>
            </w:sdtPr>
            <w:sdtContent>
              <w:ins w:author="Sihabala Hao" w:id="552" w:date="2025-02-08T21:44:00Z">
                <w:r w:rsidDel="00000000" w:rsidR="00000000" w:rsidRPr="00000000">
                  <w:rPr>
                    <w:rFonts w:ascii="Times New Roman" w:cs="Times New Roman" w:eastAsia="Times New Roman" w:hAnsi="Times New Roman"/>
                    <w:b w:val="1"/>
                    <w:bCs w:val="1"/>
                    <w:rtl w:val="0"/>
                  </w:rPr>
                  <w:t xml:space="preserve">nếu </w:t>
                </w:r>
              </w:ins>
            </w:sdtContent>
          </w:sdt>
          <w:r w:rsidDel="00000000" w:rsidR="00000000" w:rsidRPr="00000000">
            <w:rPr>
              <w:rFonts w:ascii="Times New Roman" w:cs="Times New Roman" w:eastAsia="Times New Roman" w:hAnsi="Times New Roman"/>
              <w:b w:val="1"/>
              <w:bCs w:val="1"/>
              <w:rtl w:val="0"/>
            </w:rPr>
            <w:t xml:space="preserve">nhắc thì có bị coi như </w:t>
          </w:r>
          <w:sdt>
            <w:sdtPr>
              <w:id w:val="-2129121403"/>
              <w:tag w:val="goog_rdk_762"/>
            </w:sdtPr>
            <w:sdtContent>
              <w:ins w:author="Sihabala Hao" w:id="553" w:date="2025-02-08T22:04:00Z">
                <w:r w:rsidDel="00000000" w:rsidR="00000000" w:rsidRPr="00000000">
                  <w:rPr>
                    <w:rFonts w:ascii="Times New Roman" w:cs="Times New Roman" w:eastAsia="Times New Roman" w:hAnsi="Times New Roman"/>
                    <w:b w:val="1"/>
                    <w:bCs w:val="1"/>
                    <w:rtl w:val="0"/>
                  </w:rPr>
                  <w:t xml:space="preserve">lên mặt</w:t>
                </w:r>
              </w:ins>
            </w:sdtContent>
          </w:sdt>
          <w:sdt>
            <w:sdtPr>
              <w:id w:val="287343727"/>
              <w:tag w:val="goog_rdk_763"/>
            </w:sdtPr>
            <w:sdtContent>
              <w:del w:author="Sihabala Hao" w:id="553" w:date="2025-02-08T22:04:00Z">
                <w:r w:rsidDel="00000000" w:rsidR="00000000" w:rsidRPr="00000000">
                  <w:rPr>
                    <w:rFonts w:ascii="Times New Roman" w:cs="Times New Roman" w:eastAsia="Times New Roman" w:hAnsi="Times New Roman"/>
                    <w:b w:val="1"/>
                    <w:bCs w:val="1"/>
                    <w:rtl w:val="0"/>
                  </w:rPr>
                  <w:delText xml:space="preserve">ra vẻ</w:delText>
                </w:r>
              </w:del>
            </w:sdtContent>
          </w:sdt>
          <w:r w:rsidDel="00000000" w:rsidR="00000000" w:rsidRPr="00000000">
            <w:rPr>
              <w:rFonts w:ascii="Times New Roman" w:cs="Times New Roman" w:eastAsia="Times New Roman" w:hAnsi="Times New Roman"/>
              <w:b w:val="1"/>
              <w:bCs w:val="1"/>
              <w:rtl w:val="0"/>
            </w:rPr>
            <w:t xml:space="preserve"> là</w:t>
          </w:r>
          <w:sdt>
            <w:sdtPr>
              <w:id w:val="22196118"/>
              <w:tag w:val="goog_rdk_764"/>
            </w:sdtPr>
            <w:sdtContent>
              <w:ins w:author="Sihabala Hao" w:id="554" w:date="2025-02-08T21:39:00Z">
                <w:r w:rsidDel="00000000" w:rsidR="00000000" w:rsidRPr="00000000">
                  <w:rPr>
                    <w:rFonts w:ascii="Times New Roman" w:cs="Times New Roman" w:eastAsia="Times New Roman" w:hAnsi="Times New Roman"/>
                    <w:b w:val="1"/>
                    <w:bCs w:val="1"/>
                    <w:rtl w:val="0"/>
                  </w:rPr>
                  <w:t xml:space="preserve">m</w:t>
                </w:r>
              </w:ins>
            </w:sdtContent>
          </w:sdt>
          <w:r w:rsidDel="00000000" w:rsidR="00000000" w:rsidRPr="00000000">
            <w:rPr>
              <w:rFonts w:ascii="Times New Roman" w:cs="Times New Roman" w:eastAsia="Times New Roman" w:hAnsi="Times New Roman"/>
              <w:b w:val="1"/>
              <w:bCs w:val="1"/>
              <w:rtl w:val="0"/>
            </w:rPr>
            <w:t xml:space="preserve"> thầy không ạ?</w:t>
          </w:r>
          <w:sdt>
            <w:sdtPr>
              <w:id w:val="28075086"/>
              <w:tag w:val="goog_rdk_765"/>
            </w:sdtPr>
            <w:sdtContent>
              <w:r w:rsidDel="00000000" w:rsidR="00000000" w:rsidRPr="00000000">
                <w:rPr>
                  <w:rtl w:val="0"/>
                </w:rPr>
              </w:r>
            </w:sdtContent>
          </w:sdt>
        </w:p>
      </w:sdtContent>
    </w:sdt>
    <w:sdt>
      <w:sdtPr>
        <w:id w:val="1845082113"/>
        <w:tag w:val="goog_rdk_802"/>
      </w:sdtPr>
      <w:sdtContent>
        <w:p w:rsidR="00000000" w:rsidDel="00000000" w:rsidP="00000000" w:rsidRDefault="00000000" w:rsidRPr="00000000" w14:paraId="000000AC">
          <w:pPr>
            <w:spacing w:after="120" w:line="276" w:lineRule="auto"/>
            <w:jc w:val="both"/>
            <w:rPr>
              <w:rPrChange w:author="TRUYENTHONG" w:id="579"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857774870"/>
              <w:tag w:val="goog_rdk_767"/>
            </w:sdtPr>
            <w:sdtContent>
              <w:r w:rsidDel="00000000" w:rsidR="00000000" w:rsidRPr="00000000">
                <w:rPr>
                  <w:rFonts w:ascii="Times New Roman" w:cs="Times New Roman" w:eastAsia="Times New Roman" w:hAnsi="Times New Roman"/>
                  <w:b w:val="1"/>
                  <w:bCs w:val="1"/>
                  <w:u w:val="single"/>
                  <w:rtl w:val="0"/>
                  <w:rPrChange w:author="Sihabala Hao" w:id="557"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Việc này không phải</w:t>
          </w:r>
          <w:sdt>
            <w:sdtPr>
              <w:id w:val="-2078529170"/>
              <w:tag w:val="goog_rdk_768"/>
            </w:sdtPr>
            <w:sdtContent>
              <w:del w:author="Sihabala Hao" w:id="558" w:date="2025-02-08T21:44:00Z">
                <w:r w:rsidDel="00000000" w:rsidR="00000000" w:rsidRPr="00000000">
                  <w:rPr>
                    <w:rFonts w:ascii="Times New Roman" w:cs="Times New Roman" w:eastAsia="Times New Roman" w:hAnsi="Times New Roman"/>
                    <w:rtl w:val="0"/>
                  </w:rPr>
                  <w:delText xml:space="preserve"> là</w:delText>
                </w:r>
              </w:del>
            </w:sdtContent>
          </w:sdt>
          <w:r w:rsidDel="00000000" w:rsidR="00000000" w:rsidRPr="00000000">
            <w:rPr>
              <w:rFonts w:ascii="Times New Roman" w:cs="Times New Roman" w:eastAsia="Times New Roman" w:hAnsi="Times New Roman"/>
              <w:rtl w:val="0"/>
            </w:rPr>
            <w:t xml:space="preserve"> </w:t>
          </w:r>
          <w:sdt>
            <w:sdtPr>
              <w:id w:val="1161839160"/>
              <w:tag w:val="goog_rdk_769"/>
            </w:sdtPr>
            <w:sdtContent>
              <w:ins w:author="Sihabala Hao" w:id="559" w:date="2025-02-08T22:03:00Z">
                <w:r w:rsidDel="00000000" w:rsidR="00000000" w:rsidRPr="00000000">
                  <w:rPr>
                    <w:rFonts w:ascii="Times New Roman" w:cs="Times New Roman" w:eastAsia="Times New Roman" w:hAnsi="Times New Roman"/>
                    <w:rtl w:val="0"/>
                  </w:rPr>
                  <w:t xml:space="preserve">lên mặt</w:t>
                </w:r>
              </w:ins>
            </w:sdtContent>
          </w:sdt>
          <w:sdt>
            <w:sdtPr>
              <w:id w:val="1967329738"/>
              <w:tag w:val="goog_rdk_770"/>
            </w:sdtPr>
            <w:sdtContent>
              <w:del w:author="Sihabala Hao" w:id="559" w:date="2025-02-08T22:03:00Z">
                <w:r w:rsidDel="00000000" w:rsidR="00000000" w:rsidRPr="00000000">
                  <w:rPr>
                    <w:rFonts w:ascii="Times New Roman" w:cs="Times New Roman" w:eastAsia="Times New Roman" w:hAnsi="Times New Roman"/>
                    <w:rtl w:val="0"/>
                  </w:rPr>
                  <w:delText xml:space="preserve">ra vẻ</w:delText>
                </w:r>
              </w:del>
            </w:sdtContent>
          </w:sdt>
          <w:r w:rsidDel="00000000" w:rsidR="00000000" w:rsidRPr="00000000">
            <w:rPr>
              <w:rFonts w:ascii="Times New Roman" w:cs="Times New Roman" w:eastAsia="Times New Roman" w:hAnsi="Times New Roman"/>
              <w:rtl w:val="0"/>
            </w:rPr>
            <w:t xml:space="preserve"> làm thầy mà gọi là giúp đỡ. </w:t>
          </w:r>
          <w:sdt>
            <w:sdtPr>
              <w:id w:val="1082201049"/>
              <w:tag w:val="goog_rdk_771"/>
            </w:sdtPr>
            <w:sdtContent>
              <w:del w:author="TRUYENTHONG" w:id="560" w:date="2025-02-02T14:37:00Z">
                <w:r w:rsidDel="00000000" w:rsidR="00000000" w:rsidRPr="00000000">
                  <w:rPr>
                    <w:rFonts w:ascii="Times New Roman" w:cs="Times New Roman" w:eastAsia="Times New Roman" w:hAnsi="Times New Roman"/>
                    <w:rtl w:val="0"/>
                  </w:rPr>
                  <w:delText xml:space="preserve">Tại vì c</w:delText>
                </w:r>
              </w:del>
            </w:sdtContent>
          </w:sdt>
          <w:sdt>
            <w:sdtPr>
              <w:id w:val="370004185"/>
              <w:tag w:val="goog_rdk_772"/>
            </w:sdtPr>
            <w:sdtContent>
              <w:ins w:author="TRUYENTHONG" w:id="560" w:date="2025-02-02T14:37:00Z">
                <w:r w:rsidDel="00000000" w:rsidR="00000000" w:rsidRPr="00000000">
                  <w:rPr>
                    <w:rFonts w:ascii="Times New Roman" w:cs="Times New Roman" w:eastAsia="Times New Roman" w:hAnsi="Times New Roman"/>
                    <w:rtl w:val="0"/>
                  </w:rPr>
                  <w:t xml:space="preserve">C</w:t>
                </w:r>
              </w:ins>
            </w:sdtContent>
          </w:sdt>
          <w:r w:rsidDel="00000000" w:rsidR="00000000" w:rsidRPr="00000000">
            <w:rPr>
              <w:rFonts w:ascii="Times New Roman" w:cs="Times New Roman" w:eastAsia="Times New Roman" w:hAnsi="Times New Roman"/>
              <w:rtl w:val="0"/>
            </w:rPr>
            <w:t xml:space="preserve">ó sáu lí do khiến một vị Tỳ-kheo phạm giới</w:t>
          </w:r>
          <w:sdt>
            <w:sdtPr>
              <w:id w:val="1289437013"/>
              <w:tag w:val="goog_rdk_773"/>
            </w:sdtPr>
            <w:sdtContent>
              <w:ins w:author="Sihabala Hao" w:id="561" w:date="2025-02-08T21:45:00Z">
                <w:r w:rsidDel="00000000" w:rsidR="00000000" w:rsidRPr="00000000">
                  <w:rPr>
                    <w:rFonts w:ascii="Times New Roman" w:cs="Times New Roman" w:eastAsia="Times New Roman" w:hAnsi="Times New Roman"/>
                    <w:vertAlign w:val="superscript"/>
                  </w:rPr>
                  <w:footnoteReference w:customMarkFollows="0" w:id="18"/>
                </w:r>
              </w:ins>
            </w:sdtContent>
          </w:sdt>
          <w:r w:rsidDel="00000000" w:rsidR="00000000" w:rsidRPr="00000000">
            <w:rPr>
              <w:rFonts w:ascii="Times New Roman" w:cs="Times New Roman" w:eastAsia="Times New Roman" w:hAnsi="Times New Roman"/>
              <w:rtl w:val="0"/>
            </w:rPr>
            <w:t xml:space="preserve">, một trong số đó là phạm giới do thất niệm (</w:t>
          </w:r>
          <w:r w:rsidDel="00000000" w:rsidR="00000000" w:rsidRPr="00000000">
            <w:rPr>
              <w:rFonts w:ascii="Times New Roman" w:cs="Times New Roman" w:eastAsia="Times New Roman" w:hAnsi="Times New Roman"/>
              <w:i w:val="1"/>
              <w:iCs w:val="1"/>
              <w:rtl w:val="0"/>
            </w:rPr>
            <w:t xml:space="preserve">satisammosa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Satisammosa</w:t>
          </w:r>
          <w:r w:rsidDel="00000000" w:rsidR="00000000" w:rsidRPr="00000000">
            <w:rPr>
              <w:rFonts w:ascii="Times New Roman" w:cs="Times New Roman" w:eastAsia="Times New Roman" w:hAnsi="Times New Roman"/>
              <w:rtl w:val="0"/>
            </w:rPr>
            <w:t xml:space="preserve"> có nghĩa là quên, đôi lúc một vị Tỳ-kheo có thể quên mất điều giới do tuổi cao hoặc do có nhiều việc, chỉ khi được nhắc mới nhớ tới. Ở vùng M</w:t>
          </w:r>
          <w:sdt>
            <w:sdtPr>
              <w:id w:val="-572187430"/>
              <w:tag w:val="goog_rdk_774"/>
            </w:sdtPr>
            <w:sdtContent>
              <w:ins w:author="Sihabala Hao" w:id="562" w:date="2025-02-08T21:51:00Z">
                <w:r w:rsidDel="00000000" w:rsidR="00000000" w:rsidRPr="00000000">
                  <w:rPr>
                    <w:rFonts w:ascii="Times New Roman" w:cs="Times New Roman" w:eastAsia="Times New Roman" w:hAnsi="Times New Roman"/>
                    <w:rtl w:val="0"/>
                  </w:rPr>
                  <w:t xml:space="preserve">o</w:t>
                </w:r>
              </w:ins>
            </w:sdtContent>
          </w:sdt>
          <w:sdt>
            <w:sdtPr>
              <w:id w:val="218872893"/>
              <w:tag w:val="goog_rdk_775"/>
            </w:sdtPr>
            <w:sdtContent>
              <w:del w:author="Sihabala Hao" w:id="562" w:date="2025-02-08T21:51:00Z">
                <w:r w:rsidDel="00000000" w:rsidR="00000000" w:rsidRPr="00000000">
                  <w:rPr>
                    <w:rFonts w:ascii="Times New Roman" w:cs="Times New Roman" w:eastAsia="Times New Roman" w:hAnsi="Times New Roman"/>
                    <w:rtl w:val="0"/>
                  </w:rPr>
                  <w:delText xml:space="preserve">u</w:delText>
                </w:r>
              </w:del>
            </w:sdtContent>
          </w:sdt>
          <w:r w:rsidDel="00000000" w:rsidR="00000000" w:rsidRPr="00000000">
            <w:rPr>
              <w:rFonts w:ascii="Times New Roman" w:cs="Times New Roman" w:eastAsia="Times New Roman" w:hAnsi="Times New Roman"/>
              <w:rtl w:val="0"/>
            </w:rPr>
            <w:t xml:space="preserve">n, phía Mudon</w:t>
          </w:r>
          <w:sdt>
            <w:sdtPr>
              <w:id w:val="567985953"/>
              <w:tag w:val="goog_rdk_776"/>
            </w:sdtPr>
            <w:sdtContent>
              <w:del w:author="Sihabala Hao" w:id="563" w:date="2025-02-08T21:51:00Z">
                <w:r w:rsidDel="00000000" w:rsidR="00000000" w:rsidRPr="00000000">
                  <w:rPr>
                    <w:rFonts w:ascii="Times New Roman" w:cs="Times New Roman" w:eastAsia="Times New Roman" w:hAnsi="Times New Roman"/>
                    <w:rtl w:val="0"/>
                  </w:rPr>
                  <w:delText xml:space="preserve">g</w:delText>
                </w:r>
              </w:del>
            </w:sdtContent>
          </w:sdt>
          <w:r w:rsidDel="00000000" w:rsidR="00000000" w:rsidRPr="00000000">
            <w:rPr>
              <w:rFonts w:ascii="Times New Roman" w:cs="Times New Roman" w:eastAsia="Times New Roman" w:hAnsi="Times New Roman"/>
              <w:rtl w:val="0"/>
            </w:rPr>
            <w:t xml:space="preserve"> có Ngài Sayadaw Obhāsa (ngài đã qua đời)</w:t>
          </w:r>
          <w:sdt>
            <w:sdtPr>
              <w:id w:val="772334585"/>
              <w:tag w:val="goog_rdk_777"/>
            </w:sdtPr>
            <w:sdtContent>
              <w:ins w:author="Sihabala Hao" w:id="564" w:date="2025-02-08T21:51:00Z">
                <w:r w:rsidDel="00000000" w:rsidR="00000000" w:rsidRPr="00000000">
                  <w:rPr>
                    <w:rFonts w:ascii="Times New Roman" w:cs="Times New Roman" w:eastAsia="Times New Roman" w:hAnsi="Times New Roman"/>
                    <w:rtl w:val="0"/>
                  </w:rPr>
                  <w:t xml:space="preserve">,</w:t>
                </w:r>
              </w:ins>
            </w:sdtContent>
          </w:sdt>
          <w:sdt>
            <w:sdtPr>
              <w:id w:val="-1829500173"/>
              <w:tag w:val="goog_rdk_778"/>
            </w:sdtPr>
            <w:sdtContent>
              <w:del w:author="Sihabala Hao" w:id="564" w:date="2025-02-08T21:51: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Ngài là người xuất gia lúc lớn tuổi nhưng Ngài cực kì tôn trọng Giới luật. Dù lớn tuổi mới xuất gia nhưng Ngài thậm chí còn viết được một cuốn sách về Giới luật. </w:t>
          </w:r>
          <w:sdt>
            <w:sdtPr>
              <w:id w:val="-1876864167"/>
              <w:tag w:val="goog_rdk_779"/>
            </w:sdtPr>
            <w:sdtContent>
              <w:ins w:author="Sihabala Hao" w:id="565" w:date="2025-02-08T21:51:00Z">
                <w:r w:rsidDel="00000000" w:rsidR="00000000" w:rsidRPr="00000000">
                  <w:rPr>
                    <w:rFonts w:ascii="Times New Roman" w:cs="Times New Roman" w:eastAsia="Times New Roman" w:hAnsi="Times New Roman"/>
                    <w:rtl w:val="0"/>
                  </w:rPr>
                  <w:t xml:space="preserve">Mặc dù</w:t>
                </w:r>
              </w:ins>
            </w:sdtContent>
          </w:sdt>
          <w:sdt>
            <w:sdtPr>
              <w:id w:val="-2111962857"/>
              <w:tag w:val="goog_rdk_780"/>
            </w:sdtPr>
            <w:sdtContent>
              <w:del w:author="Sihabala Hao" w:id="565" w:date="2025-02-08T21:51:00Z">
                <w:r w:rsidDel="00000000" w:rsidR="00000000" w:rsidRPr="00000000">
                  <w:rPr>
                    <w:rFonts w:ascii="Times New Roman" w:cs="Times New Roman" w:eastAsia="Times New Roman" w:hAnsi="Times New Roman"/>
                    <w:rtl w:val="0"/>
                  </w:rPr>
                  <w:delText xml:space="preserve">Dù</w:delText>
                </w:r>
              </w:del>
            </w:sdtContent>
          </w:sdt>
          <w:r w:rsidDel="00000000" w:rsidR="00000000" w:rsidRPr="00000000">
            <w:rPr>
              <w:rFonts w:ascii="Times New Roman" w:cs="Times New Roman" w:eastAsia="Times New Roman" w:hAnsi="Times New Roman"/>
              <w:rtl w:val="0"/>
            </w:rPr>
            <w:t xml:space="preserve"> rất tôn trọng và giữ giới nhưng khi về già, đôi lúc vật thực chưa được dâng mà Ngài ngỡ là đã được dâng rồi nên trong lúc chuẩn bị thọ dụng, người cháu của Ngài mới nhắc nhở: “Thưa Sayadaw, vật thực chưa được dâng</w:t>
          </w:r>
          <w:sdt>
            <w:sdtPr>
              <w:id w:val="3757817"/>
              <w:tag w:val="goog_rdk_781"/>
            </w:sdtPr>
            <w:sdtContent>
              <w:del w:author="Sihabala Hao" w:id="566" w:date="2025-02-08T21:52:00Z">
                <w:r w:rsidDel="00000000" w:rsidR="00000000" w:rsidRPr="00000000">
                  <w:rPr>
                    <w:rFonts w:ascii="Times New Roman" w:cs="Times New Roman" w:eastAsia="Times New Roman" w:hAnsi="Times New Roman"/>
                    <w:rtl w:val="0"/>
                  </w:rPr>
                  <w:delText xml:space="preserve">, vật thực chưa được dâng!”.</w:delText>
                </w:r>
              </w:del>
            </w:sdtContent>
          </w:sdt>
          <w:sdt>
            <w:sdtPr>
              <w:id w:val="170137855"/>
              <w:tag w:val="goog_rdk_782"/>
            </w:sdtPr>
            <w:sdtContent>
              <w:ins w:author="Sihabala Hao" w:id="566" w:date="2025-02-08T21:52:00Z">
                <w:r w:rsidDel="00000000" w:rsidR="00000000" w:rsidRPr="00000000">
                  <w:rPr>
                    <w:rFonts w:ascii="Times New Roman" w:cs="Times New Roman" w:eastAsia="Times New Roman" w:hAnsi="Times New Roman"/>
                    <w:rtl w:val="0"/>
                  </w:rPr>
                  <w:t xml:space="preserve"> đâu ạ!”</w:t>
                </w:r>
              </w:ins>
            </w:sdtContent>
          </w:sdt>
          <w:r w:rsidDel="00000000" w:rsidR="00000000" w:rsidRPr="00000000">
            <w:rPr>
              <w:rFonts w:ascii="Times New Roman" w:cs="Times New Roman" w:eastAsia="Times New Roman" w:hAnsi="Times New Roman"/>
              <w:rtl w:val="0"/>
            </w:rPr>
            <w:t xml:space="preserve"> Nhờ đó mà </w:t>
          </w:r>
          <w:sdt>
            <w:sdtPr>
              <w:id w:val="-1273272015"/>
              <w:tag w:val="goog_rdk_783"/>
            </w:sdtPr>
            <w:sdtContent>
              <w:del w:author="TRUYENTHONG" w:id="567" w:date="2025-02-02T14:38:00Z">
                <w:r w:rsidDel="00000000" w:rsidR="00000000" w:rsidRPr="00000000">
                  <w:rPr>
                    <w:rFonts w:ascii="Times New Roman" w:cs="Times New Roman" w:eastAsia="Times New Roman" w:hAnsi="Times New Roman"/>
                    <w:rtl w:val="0"/>
                  </w:rPr>
                  <w:delText xml:space="preserve">n</w:delText>
                </w:r>
              </w:del>
            </w:sdtContent>
          </w:sdt>
          <w:sdt>
            <w:sdtPr>
              <w:id w:val="320518590"/>
              <w:tag w:val="goog_rdk_784"/>
            </w:sdtPr>
            <w:sdtContent>
              <w:ins w:author="TRUYENTHONG" w:id="567" w:date="2025-02-02T14:38: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gài tránh bị phạm giới. Đối với chư Tăng, đôi lúc có thể phạm giới do thất niệm. Một ví dụ khác, Giới luật có quy định rằng vị Tỳ-kheo nếu có việc phải đi vào làng hay thành phố lúc sái giờ - khi đã quá giờ mặt trời đứng bóng (khoảng 12</w:t>
          </w:r>
          <w:sdt>
            <w:sdtPr>
              <w:id w:val="1494516668"/>
              <w:tag w:val="goog_rdk_785"/>
            </w:sdtPr>
            <w:sdtContent>
              <w:ins w:author="TRUYENTHONG" w:id="568" w:date="2025-02-02T15:58:00Z">
                <w:r w:rsidDel="00000000" w:rsidR="00000000" w:rsidRPr="00000000">
                  <w:rPr>
                    <w:rFonts w:ascii="Times New Roman" w:cs="Times New Roman" w:eastAsia="Times New Roman" w:hAnsi="Times New Roman"/>
                    <w:rtl w:val="0"/>
                  </w:rPr>
                  <w:t xml:space="preserve"> giờ</w:t>
                </w:r>
              </w:ins>
            </w:sdtContent>
          </w:sdt>
          <w:sdt>
            <w:sdtPr>
              <w:id w:val="-449939714"/>
              <w:tag w:val="goog_rdk_786"/>
            </w:sdtPr>
            <w:sdtContent>
              <w:del w:author="TRUYENTHONG" w:id="568" w:date="2025-02-02T15:58:00Z">
                <w:r w:rsidDel="00000000" w:rsidR="00000000" w:rsidRPr="00000000">
                  <w:rPr>
                    <w:rFonts w:ascii="Times New Roman" w:cs="Times New Roman" w:eastAsia="Times New Roman" w:hAnsi="Times New Roman"/>
                    <w:rtl w:val="0"/>
                  </w:rPr>
                  <w:delText xml:space="preserve">h</w:delText>
                </w:r>
              </w:del>
            </w:sdtContent>
          </w:sdt>
          <w:r w:rsidDel="00000000" w:rsidR="00000000" w:rsidRPr="00000000">
            <w:rPr>
              <w:rFonts w:ascii="Times New Roman" w:cs="Times New Roman" w:eastAsia="Times New Roman" w:hAnsi="Times New Roman"/>
              <w:rtl w:val="0"/>
            </w:rPr>
            <w:t xml:space="preserve">) thì phải thông báo với một vị Tỳ-kheo khác</w:t>
          </w:r>
          <w:sdt>
            <w:sdtPr>
              <w:id w:val="945637724"/>
              <w:tag w:val="goog_rdk_787"/>
            </w:sdtPr>
            <w:sdtContent>
              <w:ins w:author="Sihabala Hao" w:id="569" w:date="2025-02-08T21:55:00Z">
                <w:r w:rsidDel="00000000" w:rsidR="00000000" w:rsidRPr="00000000">
                  <w:rPr>
                    <w:rFonts w:ascii="Times New Roman" w:cs="Times New Roman" w:eastAsia="Times New Roman" w:hAnsi="Times New Roman"/>
                    <w:vertAlign w:val="superscript"/>
                  </w:rPr>
                  <w:footnoteReference w:customMarkFollows="0" w:id="19"/>
                </w:r>
              </w:ins>
            </w:sdtContent>
          </w:sdt>
          <w:r w:rsidDel="00000000" w:rsidR="00000000" w:rsidRPr="00000000">
            <w:rPr>
              <w:rFonts w:ascii="Times New Roman" w:cs="Times New Roman" w:eastAsia="Times New Roman" w:hAnsi="Times New Roman"/>
              <w:rtl w:val="0"/>
            </w:rPr>
            <w:t xml:space="preserve">, </w:t>
          </w:r>
          <w:sdt>
            <w:sdtPr>
              <w:id w:val="-991268615"/>
              <w:tag w:val="goog_rdk_788"/>
            </w:sdtPr>
            <w:sdtContent>
              <w:ins w:author="Sihabala Hao" w:id="570" w:date="2025-02-08T21:57:00Z">
                <w:r w:rsidDel="00000000" w:rsidR="00000000" w:rsidRPr="00000000">
                  <w:rPr>
                    <w:rFonts w:ascii="Times New Roman" w:cs="Times New Roman" w:eastAsia="Times New Roman" w:hAnsi="Times New Roman"/>
                    <w:rtl w:val="0"/>
                  </w:rPr>
                  <w:t xml:space="preserve">hễ lúc nào </w:t>
                </w:r>
              </w:ins>
            </w:sdtContent>
          </w:sdt>
          <w:r w:rsidDel="00000000" w:rsidR="00000000" w:rsidRPr="00000000">
            <w:rPr>
              <w:rFonts w:ascii="Times New Roman" w:cs="Times New Roman" w:eastAsia="Times New Roman" w:hAnsi="Times New Roman"/>
              <w:rtl w:val="0"/>
            </w:rPr>
            <w:t xml:space="preserve">muốn đi </w:t>
          </w:r>
          <w:sdt>
            <w:sdtPr>
              <w:id w:val="-1117958878"/>
              <w:tag w:val="goog_rdk_789"/>
            </w:sdtPr>
            <w:sdtContent>
              <w:del w:author="TRUYENTHONG" w:id="571" w:date="2025-02-02T14:39:00Z">
                <w:r w:rsidDel="00000000" w:rsidR="00000000" w:rsidRPr="00000000">
                  <w:rPr>
                    <w:rFonts w:ascii="Times New Roman" w:cs="Times New Roman" w:eastAsia="Times New Roman" w:hAnsi="Times New Roman"/>
                    <w:rtl w:val="0"/>
                  </w:rPr>
                  <w:delText xml:space="preserve">thì </w:delText>
                </w:r>
              </w:del>
            </w:sdtContent>
          </w:sdt>
          <w:sdt>
            <w:sdtPr>
              <w:id w:val="-821112557"/>
              <w:tag w:val="goog_rdk_790"/>
            </w:sdtPr>
            <w:sdtContent>
              <w:ins w:author="TRUYENTHONG" w:id="571" w:date="2025-02-02T14:39:00Z">
                <w:r w:rsidDel="00000000" w:rsidR="00000000" w:rsidRPr="00000000">
                  <w:rPr>
                    <w:rFonts w:ascii="Times New Roman" w:cs="Times New Roman" w:eastAsia="Times New Roman" w:hAnsi="Times New Roman"/>
                    <w:rtl w:val="0"/>
                  </w:rPr>
                  <w:t xml:space="preserve">mà </w:t>
                </w:r>
              </w:ins>
            </w:sdtContent>
          </w:sdt>
          <w:r w:rsidDel="00000000" w:rsidR="00000000" w:rsidRPr="00000000">
            <w:rPr>
              <w:rFonts w:ascii="Times New Roman" w:cs="Times New Roman" w:eastAsia="Times New Roman" w:hAnsi="Times New Roman"/>
              <w:rtl w:val="0"/>
            </w:rPr>
            <w:t xml:space="preserve">cứ thế đi là không được. Buổi sáng không thành vấn đề, còn buổi chiều thì phải thông báo: “Tôi xin thông báo với sư, tôi có việc cần đi vào làng lúc sái giờ”, tiếng Pāli là “</w:t>
          </w:r>
          <w:r w:rsidDel="00000000" w:rsidR="00000000" w:rsidRPr="00000000">
            <w:rPr>
              <w:rFonts w:ascii="Times New Roman" w:cs="Times New Roman" w:eastAsia="Times New Roman" w:hAnsi="Times New Roman"/>
              <w:i w:val="1"/>
              <w:iCs w:val="1"/>
              <w:rtl w:val="0"/>
            </w:rPr>
            <w:t xml:space="preserve">vikāle gāmapavesanam āpucchāmi</w:t>
          </w:r>
          <w:sdt>
            <w:sdtPr>
              <w:id w:val="115734491"/>
              <w:tag w:val="goog_rdk_791"/>
            </w:sdtPr>
            <w:sdtContent>
              <w:r w:rsidDel="00000000" w:rsidR="00000000" w:rsidRPr="00000000">
                <w:rPr>
                  <w:rFonts w:ascii="Times New Roman" w:cs="Times New Roman" w:eastAsia="Times New Roman" w:hAnsi="Times New Roman"/>
                  <w:rtl w:val="0"/>
                  <w:rPrChange w:author="Sihabala Hao" w:id="572" w:date="2025-02-07T22:16:00Z">
                    <w:rPr>
                      <w:rFonts w:ascii="Times New Roman" w:cs="Times New Roman" w:eastAsia="Times New Roman" w:hAnsi="Times New Roman"/>
                      <w:i w:val="1"/>
                      <w:iCs w:val="1"/>
                    </w:rPr>
                  </w:rPrChange>
                </w:rPr>
                <w:t xml:space="preserve">”</w:t>
              </w:r>
            </w:sdtContent>
          </w:sdt>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Thỉnh thoảng bận rộn, có những trường hợp sư cần đứng dậy đi ngay, quên mất việc phải thông báo. Trong lúc đang đi trên đường, kappiya mới nhắc: “Thưa sayadaw, Ngài chưa thông báo việc đi vô làng sái giờ ạ!” Sau đó, sư mới tới thông báo cho một vị Tỳ-kheo khác. </w:t>
          </w:r>
          <w:sdt>
            <w:sdtPr>
              <w:id w:val="406486244"/>
              <w:tag w:val="goog_rdk_792"/>
            </w:sdtPr>
            <w:sdtContent>
              <w:ins w:author="Sihabala Hao" w:id="573" w:date="2025-02-08T22:08:00Z">
                <w:r w:rsidDel="00000000" w:rsidR="00000000" w:rsidRPr="00000000">
                  <w:rPr>
                    <w:rFonts w:ascii="Times New Roman" w:cs="Times New Roman" w:eastAsia="Times New Roman" w:hAnsi="Times New Roman"/>
                    <w:rtl w:val="0"/>
                  </w:rPr>
                  <w:t xml:space="preserve">Điều này cho thấy</w:t>
                </w:r>
              </w:ins>
            </w:sdtContent>
          </w:sdt>
          <w:sdt>
            <w:sdtPr>
              <w:id w:val="1649857435"/>
              <w:tag w:val="goog_rdk_793"/>
            </w:sdtPr>
            <w:sdtContent>
              <w:del w:author="Sihabala Hao" w:id="573" w:date="2025-02-08T22:08:00Z">
                <w:r w:rsidDel="00000000" w:rsidR="00000000" w:rsidRPr="00000000">
                  <w:rPr>
                    <w:rFonts w:ascii="Times New Roman" w:cs="Times New Roman" w:eastAsia="Times New Roman" w:hAnsi="Times New Roman"/>
                    <w:rtl w:val="0"/>
                  </w:rPr>
                  <w:delText xml:space="preserve">Ý muốn nói,</w:delText>
                </w:r>
              </w:del>
            </w:sdtContent>
          </w:sdt>
          <w:r w:rsidDel="00000000" w:rsidR="00000000" w:rsidRPr="00000000">
            <w:rPr>
              <w:rFonts w:ascii="Times New Roman" w:cs="Times New Roman" w:eastAsia="Times New Roman" w:hAnsi="Times New Roman"/>
              <w:rtl w:val="0"/>
            </w:rPr>
            <w:t xml:space="preserve"> ngay cả những vị Tỳ-kheo</w:t>
          </w:r>
          <w:sdt>
            <w:sdtPr>
              <w:id w:val="1933142113"/>
              <w:tag w:val="goog_rdk_794"/>
            </w:sdtPr>
            <w:sdtContent>
              <w:del w:author="Sihabala Hao" w:id="574" w:date="2025-02-08T21:59:00Z">
                <w:r w:rsidDel="00000000" w:rsidR="00000000" w:rsidRPr="00000000">
                  <w:rPr>
                    <w:rFonts w:ascii="Times New Roman" w:cs="Times New Roman" w:eastAsia="Times New Roman" w:hAnsi="Times New Roman"/>
                    <w:rtl w:val="0"/>
                  </w:rPr>
                  <w:delText xml:space="preserve"> tôn trọng Giới luật </w:delText>
                </w:r>
              </w:del>
            </w:sdtContent>
          </w:sdt>
          <w:sdt>
            <w:sdtPr>
              <w:id w:val="-428524035"/>
              <w:tag w:val="goog_rdk_795"/>
            </w:sdtPr>
            <w:sdtContent>
              <w:ins w:author="Sihabala Hao" w:id="574" w:date="2025-02-08T21:59:00Z">
                <w:r w:rsidDel="00000000" w:rsidR="00000000" w:rsidRPr="00000000">
                  <w:rPr>
                    <w:rFonts w:ascii="Times New Roman" w:cs="Times New Roman" w:eastAsia="Times New Roman" w:hAnsi="Times New Roman"/>
                    <w:rtl w:val="0"/>
                  </w:rPr>
                  <w:t xml:space="preserve"> hành giới </w:t>
                </w:r>
              </w:ins>
            </w:sdtContent>
          </w:sdt>
          <w:r w:rsidDel="00000000" w:rsidR="00000000" w:rsidRPr="00000000">
            <w:rPr>
              <w:rFonts w:ascii="Times New Roman" w:cs="Times New Roman" w:eastAsia="Times New Roman" w:hAnsi="Times New Roman"/>
              <w:rtl w:val="0"/>
            </w:rPr>
            <w:t xml:space="preserve">cũng có lúc có thể bị quên. Cho dù là quên hay do không biết thì</w:t>
          </w:r>
          <w:sdt>
            <w:sdtPr>
              <w:id w:val="1375414965"/>
              <w:tag w:val="goog_rdk_796"/>
            </w:sdtPr>
            <w:sdtContent>
              <w:ins w:author="Sihabala Hao" w:id="575" w:date="2025-02-08T22:07:00Z">
                <w:r w:rsidDel="00000000" w:rsidR="00000000" w:rsidRPr="00000000">
                  <w:rPr>
                    <w:rFonts w:ascii="Times New Roman" w:cs="Times New Roman" w:eastAsia="Times New Roman" w:hAnsi="Times New Roman"/>
                    <w:rtl w:val="0"/>
                  </w:rPr>
                  <w:t xml:space="preserve"> cũng</w:t>
                </w:r>
              </w:ins>
            </w:sdtContent>
          </w:sdt>
          <w:r w:rsidDel="00000000" w:rsidR="00000000" w:rsidRPr="00000000">
            <w:rPr>
              <w:rFonts w:ascii="Times New Roman" w:cs="Times New Roman" w:eastAsia="Times New Roman" w:hAnsi="Times New Roman"/>
              <w:rtl w:val="0"/>
            </w:rPr>
            <w:t xml:space="preserve"> </w:t>
          </w:r>
          <w:sdt>
            <w:sdtPr>
              <w:id w:val="1742587921"/>
              <w:tag w:val="goog_rdk_797"/>
            </w:sdtPr>
            <w:sdtContent>
              <w:del w:author="Sihabala Hao" w:id="576" w:date="2025-02-08T22:07:00Z">
                <w:r w:rsidDel="00000000" w:rsidR="00000000" w:rsidRPr="00000000">
                  <w:rPr>
                    <w:rFonts w:ascii="Times New Roman" w:cs="Times New Roman" w:eastAsia="Times New Roman" w:hAnsi="Times New Roman"/>
                    <w:rtl w:val="0"/>
                  </w:rPr>
                  <w:delText xml:space="preserve">cũng bị</w:delText>
                </w:r>
              </w:del>
            </w:sdtContent>
          </w:sdt>
          <w:sdt>
            <w:sdtPr>
              <w:id w:val="-11814485"/>
              <w:tag w:val="goog_rdk_798"/>
            </w:sdtPr>
            <w:sdtContent>
              <w:ins w:author="Sihabala Hao" w:id="576" w:date="2025-02-08T22:07:00Z">
                <w:r w:rsidDel="00000000" w:rsidR="00000000" w:rsidRPr="00000000">
                  <w:rPr>
                    <w:rFonts w:ascii="Times New Roman" w:cs="Times New Roman" w:eastAsia="Times New Roman" w:hAnsi="Times New Roman"/>
                    <w:rtl w:val="0"/>
                  </w:rPr>
                  <w:t xml:space="preserve">đều</w:t>
                </w:r>
              </w:ins>
            </w:sdtContent>
          </w:sdt>
          <w:r w:rsidDel="00000000" w:rsidR="00000000" w:rsidRPr="00000000">
            <w:rPr>
              <w:rFonts w:ascii="Times New Roman" w:cs="Times New Roman" w:eastAsia="Times New Roman" w:hAnsi="Times New Roman"/>
              <w:rtl w:val="0"/>
            </w:rPr>
            <w:t xml:space="preserve"> phạm giới, những lúc đó mà quý vị cư sĩ nhắc thì rất tốt. Đây không phải kiểu </w:t>
          </w:r>
          <w:sdt>
            <w:sdtPr>
              <w:id w:val="-1030371868"/>
              <w:tag w:val="goog_rdk_799"/>
            </w:sdtPr>
            <w:sdtContent>
              <w:del w:author="Sihabala Hao" w:id="577" w:date="2025-02-08T22:03:00Z">
                <w:r w:rsidDel="00000000" w:rsidR="00000000" w:rsidRPr="00000000">
                  <w:rPr>
                    <w:rFonts w:ascii="Times New Roman" w:cs="Times New Roman" w:eastAsia="Times New Roman" w:hAnsi="Times New Roman"/>
                    <w:rtl w:val="0"/>
                  </w:rPr>
                  <w:delText xml:space="preserve">tỏ ra</w:delText>
                </w:r>
              </w:del>
            </w:sdtContent>
          </w:sdt>
          <w:sdt>
            <w:sdtPr>
              <w:id w:val="480407111"/>
              <w:tag w:val="goog_rdk_800"/>
            </w:sdtPr>
            <w:sdtContent>
              <w:ins w:author="Sihabala Hao" w:id="577" w:date="2025-02-08T22:03:00Z">
                <w:r w:rsidDel="00000000" w:rsidR="00000000" w:rsidRPr="00000000">
                  <w:rPr>
                    <w:rFonts w:ascii="Times New Roman" w:cs="Times New Roman" w:eastAsia="Times New Roman" w:hAnsi="Times New Roman"/>
                    <w:rtl w:val="0"/>
                  </w:rPr>
                  <w:t xml:space="preserve">lên mặt</w:t>
                </w:r>
              </w:ins>
            </w:sdtContent>
          </w:sdt>
          <w:r w:rsidDel="00000000" w:rsidR="00000000" w:rsidRPr="00000000">
            <w:rPr>
              <w:rFonts w:ascii="Times New Roman" w:cs="Times New Roman" w:eastAsia="Times New Roman" w:hAnsi="Times New Roman"/>
              <w:rtl w:val="0"/>
            </w:rPr>
            <w:t xml:space="preserve"> làm thầy để dạy chư Tăng, đây là việc chung tay để hỗ trợ, giúp chư Tăng giữ gìn Giới luật.</w:t>
          </w:r>
          <w:sdt>
            <w:sdtPr>
              <w:id w:val="-945303049"/>
              <w:tag w:val="goog_rdk_801"/>
            </w:sdtPr>
            <w:sdtContent>
              <w:r w:rsidDel="00000000" w:rsidR="00000000" w:rsidRPr="00000000">
                <w:rPr>
                  <w:rtl w:val="0"/>
                </w:rPr>
              </w:r>
            </w:sdtContent>
          </w:sdt>
        </w:p>
      </w:sdtContent>
    </w:sdt>
    <w:sdt>
      <w:sdtPr>
        <w:id w:val="217827569"/>
        <w:tag w:val="goog_rdk_807"/>
      </w:sdtPr>
      <w:sdtContent>
        <w:p w:rsidR="00000000" w:rsidDel="00000000" w:rsidP="00000000" w:rsidRDefault="00000000" w:rsidRPr="00000000" w14:paraId="000000AD">
          <w:pPr>
            <w:spacing w:after="120" w:line="276" w:lineRule="auto"/>
            <w:jc w:val="both"/>
            <w:rPr>
              <w:rPrChange w:author="TRUYENTHONG" w:id="58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618772325"/>
              <w:tag w:val="goog_rdk_803"/>
            </w:sdtPr>
            <w:sdtContent>
              <w:r w:rsidDel="00000000" w:rsidR="00000000" w:rsidRPr="00000000">
                <w:rPr>
                  <w:rFonts w:ascii="Times New Roman" w:cs="Times New Roman" w:eastAsia="Times New Roman" w:hAnsi="Times New Roman"/>
                  <w:b w:val="1"/>
                  <w:bCs w:val="1"/>
                  <w:rtl w:val="0"/>
                  <w:rPrChange w:author="Sihabala Hao" w:id="580" w:date="2025-02-07T22:16:00Z">
                    <w:rPr>
                      <w:rFonts w:ascii="Times New Roman" w:cs="Times New Roman" w:eastAsia="Times New Roman" w:hAnsi="Times New Roman"/>
                    </w:rPr>
                  </w:rPrChange>
                </w:rPr>
                <w:t xml:space="preserve">C</w:t>
              </w:r>
            </w:sdtContent>
          </w:sdt>
          <w:r w:rsidDel="00000000" w:rsidR="00000000" w:rsidRPr="00000000">
            <w:rPr>
              <w:rFonts w:ascii="Times New Roman" w:cs="Times New Roman" w:eastAsia="Times New Roman" w:hAnsi="Times New Roman"/>
              <w:b w:val="1"/>
              <w:bCs w:val="1"/>
              <w:rtl w:val="0"/>
            </w:rPr>
            <w:t xml:space="preserve">ÂU 41: NHỮNG LOẠI VẬT THỰC NÀO CẦN LÀM </w:t>
          </w:r>
          <w:r w:rsidDel="00000000" w:rsidR="00000000" w:rsidRPr="00000000">
            <w:rPr>
              <w:rFonts w:ascii="Times New Roman" w:cs="Times New Roman" w:eastAsia="Times New Roman" w:hAnsi="Times New Roman"/>
              <w:b w:val="1"/>
              <w:bCs w:val="1"/>
              <w:i w:val="1"/>
              <w:iCs w:val="1"/>
              <w:rtl w:val="0"/>
            </w:rPr>
            <w:t xml:space="preserve">KAPPIYAM KAROHI</w:t>
          </w:r>
          <w:sdt>
            <w:sdtPr>
              <w:id w:val="-1075567799"/>
              <w:tag w:val="goog_rdk_804"/>
            </w:sdtPr>
            <w:sdtContent>
              <w:ins w:author="TRUYENTHONG" w:id="581" w:date="2025-02-02T15:58:00Z"/>
              <w:sdt>
                <w:sdtPr>
                  <w:id w:val="-1839529494"/>
                  <w:tag w:val="goog_rdk_805"/>
                </w:sdtPr>
                <w:sdtContent>
                  <w:ins w:author="TRUYENTHONG" w:id="581" w:date="2025-02-02T15:58:00Z">
                    <w:r w:rsidDel="00000000" w:rsidR="00000000" w:rsidRPr="00000000">
                      <w:rPr>
                        <w:rFonts w:ascii="Times New Roman" w:cs="Times New Roman" w:eastAsia="Times New Roman" w:hAnsi="Times New Roman"/>
                        <w:b w:val="1"/>
                        <w:bCs w:val="1"/>
                        <w:rtl w:val="0"/>
                        <w:rPrChange w:author="Sihabala Hao" w:id="582" w:date="2025-02-07T22:16:00Z">
                          <w:rPr>
                            <w:rFonts w:ascii="Times New Roman" w:cs="Times New Roman" w:eastAsia="Times New Roman" w:hAnsi="Times New Roman"/>
                            <w:b w:val="1"/>
                            <w:bCs w:val="1"/>
                            <w:i w:val="1"/>
                            <w:iCs w:val="1"/>
                          </w:rPr>
                        </w:rPrChange>
                      </w:rPr>
                      <w:t xml:space="preserve">?</w:t>
                    </w:r>
                  </w:ins>
                </w:sdtContent>
              </w:sdt>
              <w:ins w:author="TRUYENTHONG" w:id="581" w:date="2025-02-02T15:58:00Z"/>
            </w:sdtContent>
          </w:sdt>
          <w:sdt>
            <w:sdtPr>
              <w:id w:val="809079912"/>
              <w:tag w:val="goog_rdk_806"/>
            </w:sdtPr>
            <w:sdtContent>
              <w:r w:rsidDel="00000000" w:rsidR="00000000" w:rsidRPr="00000000">
                <w:rPr>
                  <w:rtl w:val="0"/>
                </w:rPr>
              </w:r>
            </w:sdtContent>
          </w:sdt>
        </w:p>
      </w:sdtContent>
    </w:sdt>
    <w:sdt>
      <w:sdtPr>
        <w:id w:val="-395960530"/>
        <w:tag w:val="goog_rdk_815"/>
      </w:sdtPr>
      <w:sdtContent>
        <w:p w:rsidR="00000000" w:rsidDel="00000000" w:rsidP="00000000" w:rsidRDefault="00000000" w:rsidRPr="00000000" w14:paraId="000000AE">
          <w:pPr>
            <w:spacing w:after="120" w:line="276" w:lineRule="auto"/>
            <w:jc w:val="both"/>
            <w:rPr>
              <w:rPrChange w:author="TRUYENTHONG" w:id="590"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845371446"/>
              <w:tag w:val="goog_rdk_808"/>
            </w:sdtPr>
            <w:sdtContent>
              <w:r w:rsidDel="00000000" w:rsidR="00000000" w:rsidRPr="00000000">
                <w:rPr>
                  <w:rFonts w:ascii="Times New Roman" w:cs="Times New Roman" w:eastAsia="Times New Roman" w:hAnsi="Times New Roman"/>
                  <w:b w:val="1"/>
                  <w:bCs w:val="1"/>
                  <w:u w:val="single"/>
                  <w:rtl w:val="0"/>
                  <w:rPrChange w:author="Sihabala Hao" w:id="585"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Sayadaw, việc làm kappiyam karohi có phải là</w:t>
          </w:r>
          <w:sdt>
            <w:sdtPr>
              <w:id w:val="-1217439572"/>
              <w:tag w:val="goog_rdk_809"/>
            </w:sdtPr>
            <w:sdtContent>
              <w:del w:author="Sihabala Hao" w:id="586" w:date="2025-02-09T20:27:00Z">
                <w:r w:rsidDel="00000000" w:rsidR="00000000" w:rsidRPr="00000000">
                  <w:rPr>
                    <w:rFonts w:ascii="Times New Roman" w:cs="Times New Roman" w:eastAsia="Times New Roman" w:hAnsi="Times New Roman"/>
                    <w:b w:val="1"/>
                    <w:bCs w:val="1"/>
                    <w:rtl w:val="0"/>
                  </w:rPr>
                  <w:delText xml:space="preserve">m</w:delText>
                </w:r>
              </w:del>
            </w:sdtContent>
          </w:sdt>
          <w:r w:rsidDel="00000000" w:rsidR="00000000" w:rsidRPr="00000000">
            <w:rPr>
              <w:rFonts w:ascii="Times New Roman" w:cs="Times New Roman" w:eastAsia="Times New Roman" w:hAnsi="Times New Roman"/>
              <w:b w:val="1"/>
              <w:bCs w:val="1"/>
              <w:rtl w:val="0"/>
            </w:rPr>
            <w:t xml:space="preserve"> mặc định </w:t>
          </w:r>
          <w:sdt>
            <w:sdtPr>
              <w:id w:val="-1477438027"/>
              <w:tag w:val="goog_rdk_810"/>
            </w:sdtPr>
            <w:sdtContent>
              <w:del w:author="Sihabala Hao" w:id="587" w:date="2025-02-09T20:26:00Z">
                <w:r w:rsidDel="00000000" w:rsidR="00000000" w:rsidRPr="00000000">
                  <w:rPr>
                    <w:rFonts w:ascii="Times New Roman" w:cs="Times New Roman" w:eastAsia="Times New Roman" w:hAnsi="Times New Roman"/>
                    <w:b w:val="1"/>
                    <w:bCs w:val="1"/>
                    <w:rtl w:val="0"/>
                  </w:rPr>
                  <w:delText xml:space="preserve">cứ </w:delText>
                </w:r>
              </w:del>
            </w:sdtContent>
          </w:sdt>
          <w:sdt>
            <w:sdtPr>
              <w:id w:val="240574758"/>
              <w:tag w:val="goog_rdk_811"/>
            </w:sdtPr>
            <w:sdtContent>
              <w:ins w:author="Sihabala Hao" w:id="587" w:date="2025-02-09T20:26:00Z">
                <w:r w:rsidDel="00000000" w:rsidR="00000000" w:rsidRPr="00000000">
                  <w:rPr>
                    <w:rFonts w:ascii="Times New Roman" w:cs="Times New Roman" w:eastAsia="Times New Roman" w:hAnsi="Times New Roman"/>
                    <w:b w:val="1"/>
                    <w:bCs w:val="1"/>
                    <w:rtl w:val="0"/>
                  </w:rPr>
                  <w:t xml:space="preserve">cho </w:t>
                </w:r>
              </w:ins>
            </w:sdtContent>
          </w:sdt>
          <w:r w:rsidDel="00000000" w:rsidR="00000000" w:rsidRPr="00000000">
            <w:rPr>
              <w:rFonts w:ascii="Times New Roman" w:cs="Times New Roman" w:eastAsia="Times New Roman" w:hAnsi="Times New Roman"/>
              <w:b w:val="1"/>
              <w:bCs w:val="1"/>
              <w:rtl w:val="0"/>
            </w:rPr>
            <w:t xml:space="preserve">trái cây </w:t>
          </w:r>
          <w:sdt>
            <w:sdtPr>
              <w:id w:val="-938194340"/>
              <w:tag w:val="goog_rdk_812"/>
            </w:sdtPr>
            <w:sdtContent>
              <w:del w:author="Sihabala Hao" w:id="588" w:date="2025-02-09T20:27:00Z">
                <w:r w:rsidDel="00000000" w:rsidR="00000000" w:rsidRPr="00000000">
                  <w:rPr>
                    <w:rFonts w:ascii="Times New Roman" w:cs="Times New Roman" w:eastAsia="Times New Roman" w:hAnsi="Times New Roman"/>
                    <w:b w:val="1"/>
                    <w:bCs w:val="1"/>
                    <w:rtl w:val="0"/>
                  </w:rPr>
                  <w:delText xml:space="preserve">là phải làm</w:delText>
                </w:r>
              </w:del>
            </w:sdtContent>
          </w:sdt>
          <w:sdt>
            <w:sdtPr>
              <w:id w:val="-2129897195"/>
              <w:tag w:val="goog_rdk_813"/>
            </w:sdtPr>
            <w:sdtContent>
              <w:ins w:author="Sihabala Hao" w:id="588" w:date="2025-02-09T20:27:00Z">
                <w:r w:rsidDel="00000000" w:rsidR="00000000" w:rsidRPr="00000000">
                  <w:rPr>
                    <w:rFonts w:ascii="Times New Roman" w:cs="Times New Roman" w:eastAsia="Times New Roman" w:hAnsi="Times New Roman"/>
                    <w:b w:val="1"/>
                    <w:bCs w:val="1"/>
                    <w:rtl w:val="0"/>
                  </w:rPr>
                  <w:t xml:space="preserve">thôi</w:t>
                </w:r>
              </w:ins>
            </w:sdtContent>
          </w:sdt>
          <w:r w:rsidDel="00000000" w:rsidR="00000000" w:rsidRPr="00000000">
            <w:rPr>
              <w:rFonts w:ascii="Times New Roman" w:cs="Times New Roman" w:eastAsia="Times New Roman" w:hAnsi="Times New Roman"/>
              <w:b w:val="1"/>
              <w:bCs w:val="1"/>
              <w:rtl w:val="0"/>
            </w:rPr>
            <w:t xml:space="preserve"> đúng không ạ? Có những điểm gì cần chú ý ạ?</w:t>
          </w:r>
          <w:sdt>
            <w:sdtPr>
              <w:id w:val="1302299051"/>
              <w:tag w:val="goog_rdk_814"/>
            </w:sdtPr>
            <w:sdtContent>
              <w:r w:rsidDel="00000000" w:rsidR="00000000" w:rsidRPr="00000000">
                <w:rPr>
                  <w:rtl w:val="0"/>
                </w:rPr>
              </w:r>
            </w:sdtContent>
          </w:sdt>
        </w:p>
      </w:sdtContent>
    </w:sdt>
    <w:sdt>
      <w:sdtPr>
        <w:id w:val="946020803"/>
        <w:tag w:val="goog_rdk_828"/>
      </w:sdtPr>
      <w:sdtContent>
        <w:p w:rsidR="00000000" w:rsidDel="00000000" w:rsidP="00000000" w:rsidRDefault="00000000" w:rsidRPr="00000000" w14:paraId="000000AF">
          <w:pPr>
            <w:spacing w:after="120" w:line="276" w:lineRule="auto"/>
            <w:jc w:val="both"/>
            <w:rPr>
              <w:rPrChange w:author="TRUYENTHONG" w:id="600"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425022508"/>
              <w:tag w:val="goog_rdk_816"/>
            </w:sdtPr>
            <w:sdtContent>
              <w:r w:rsidDel="00000000" w:rsidR="00000000" w:rsidRPr="00000000">
                <w:rPr>
                  <w:rFonts w:ascii="Times New Roman" w:cs="Times New Roman" w:eastAsia="Times New Roman" w:hAnsi="Times New Roman"/>
                  <w:b w:val="1"/>
                  <w:bCs w:val="1"/>
                  <w:u w:val="single"/>
                  <w:rtl w:val="0"/>
                  <w:rPrChange w:author="Sihabala Hao" w:id="591"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Bất kể loại nào có thể mọc được thành cây thì phải làm, chúng được gọi chung là các loại mầm sống</w:t>
          </w:r>
          <w:sdt>
            <w:sdtPr>
              <w:id w:val="559197947"/>
              <w:tag w:val="goog_rdk_817"/>
            </w:sdtPr>
            <w:sdtContent>
              <w:ins w:author="TRUYENTHONG" w:id="592" w:date="2025-02-02T14:40: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bīja</w:t>
          </w:r>
          <w:r w:rsidDel="00000000" w:rsidR="00000000" w:rsidRPr="00000000">
            <w:rPr>
              <w:rFonts w:ascii="Times New Roman" w:cs="Times New Roman" w:eastAsia="Times New Roman" w:hAnsi="Times New Roman"/>
              <w:rtl w:val="0"/>
            </w:rPr>
            <w:t xml:space="preserve">). Trong kinh điển đề cập đến năm loại: </w:t>
          </w:r>
          <w:sdt>
            <w:sdtPr>
              <w:id w:val="1222317500"/>
              <w:tag w:val="goog_rdk_818"/>
            </w:sdtPr>
            <w:sdtContent>
              <w:del w:author="Sihabala Hao" w:id="593" w:date="2025-02-09T20:28:00Z">
                <w:r w:rsidDel="00000000" w:rsidR="00000000" w:rsidRPr="00000000">
                  <w:rPr>
                    <w:rFonts w:ascii="Times New Roman" w:cs="Times New Roman" w:eastAsia="Times New Roman" w:hAnsi="Times New Roman"/>
                    <w:rtl w:val="0"/>
                  </w:rPr>
                  <w:delText xml:space="preserve">Thân cây, cuống, hạt, lá và đốt</w:delText>
                </w:r>
              </w:del>
            </w:sdtContent>
          </w:sdt>
          <w:sdt>
            <w:sdtPr>
              <w:id w:val="830435338"/>
              <w:tag w:val="goog_rdk_819"/>
            </w:sdtPr>
            <w:sdtContent>
              <w:ins w:author="Sihabala Hao" w:id="593" w:date="2025-02-09T20:28:00Z">
                <w:r w:rsidDel="00000000" w:rsidR="00000000" w:rsidRPr="00000000">
                  <w:rPr>
                    <w:rFonts w:ascii="Times New Roman" w:cs="Times New Roman" w:eastAsia="Times New Roman" w:hAnsi="Times New Roman"/>
                    <w:rtl w:val="0"/>
                  </w:rPr>
                  <w:t xml:space="preserve">rễ cây, thân cây, đốt, chồi lá, hạt</w:t>
                </w:r>
              </w:ins>
            </w:sdtContent>
          </w:sdt>
          <w:r w:rsidDel="00000000" w:rsidR="00000000" w:rsidRPr="00000000">
            <w:rPr>
              <w:rFonts w:ascii="Times New Roman" w:cs="Times New Roman" w:eastAsia="Times New Roman" w:hAnsi="Times New Roman"/>
              <w:rtl w:val="0"/>
            </w:rPr>
            <w:t xml:space="preserve">. Những loại kể trên có thể mọc thành cây nên chư Tăng trước khi dùng đều phải làm </w:t>
          </w:r>
          <w:r w:rsidDel="00000000" w:rsidR="00000000" w:rsidRPr="00000000">
            <w:rPr>
              <w:rFonts w:ascii="Times New Roman" w:cs="Times New Roman" w:eastAsia="Times New Roman" w:hAnsi="Times New Roman"/>
              <w:i w:val="1"/>
              <w:iCs w:val="1"/>
              <w:rtl w:val="0"/>
            </w:rPr>
            <w:t xml:space="preserve">kappiyam karohi</w:t>
          </w:r>
          <w:r w:rsidDel="00000000" w:rsidR="00000000" w:rsidRPr="00000000">
            <w:rPr>
              <w:rFonts w:ascii="Times New Roman" w:cs="Times New Roman" w:eastAsia="Times New Roman" w:hAnsi="Times New Roman"/>
              <w:rtl w:val="0"/>
            </w:rPr>
            <w:t xml:space="preserve">. Có người hỏi: “Trái cây nào có hạt cũng đều phải làm </w:t>
          </w:r>
          <w:r w:rsidDel="00000000" w:rsidR="00000000" w:rsidRPr="00000000">
            <w:rPr>
              <w:rFonts w:ascii="Times New Roman" w:cs="Times New Roman" w:eastAsia="Times New Roman" w:hAnsi="Times New Roman"/>
              <w:i w:val="1"/>
              <w:iCs w:val="1"/>
              <w:rtl w:val="0"/>
            </w:rPr>
            <w:t xml:space="preserve">kappiyam karohi</w:t>
          </w:r>
          <w:r w:rsidDel="00000000" w:rsidR="00000000" w:rsidRPr="00000000">
            <w:rPr>
              <w:rFonts w:ascii="Times New Roman" w:cs="Times New Roman" w:eastAsia="Times New Roman" w:hAnsi="Times New Roman"/>
              <w:rtl w:val="0"/>
            </w:rPr>
            <w:t xml:space="preserve"> hay sao?” thì câu trả lời là với các loại hạt không thể mọc lên thành cây được thì không cần thiết. Có những loại hạt như vậy, ví dụ như một số loại nho, không biết người ta làm kiểu gì nhưng hạt của nó không mọc được thành cây</w:t>
          </w:r>
          <w:sdt>
            <w:sdtPr>
              <w:id w:val="411605127"/>
              <w:tag w:val="goog_rdk_820"/>
            </w:sdtPr>
            <w:sdtContent>
              <w:del w:author="Sihabala Hao" w:id="594" w:date="2025-02-09T20:34:00Z">
                <w:r w:rsidDel="00000000" w:rsidR="00000000" w:rsidRPr="00000000">
                  <w:rPr>
                    <w:rFonts w:ascii="Times New Roman" w:cs="Times New Roman" w:eastAsia="Times New Roman" w:hAnsi="Times New Roman"/>
                    <w:rtl w:val="0"/>
                  </w:rPr>
                  <w:delText xml:space="preserve"> được</w:delText>
                </w:r>
              </w:del>
            </w:sdtContent>
          </w:sdt>
          <w:r w:rsidDel="00000000" w:rsidR="00000000" w:rsidRPr="00000000">
            <w:rPr>
              <w:rFonts w:ascii="Times New Roman" w:cs="Times New Roman" w:eastAsia="Times New Roman" w:hAnsi="Times New Roman"/>
              <w:rtl w:val="0"/>
            </w:rPr>
            <w:t xml:space="preserve">, có trồng cũng không mọc, nếu vậy thì không cần làm. Ngoài ra với những trái cây có hạt non như xoài non, ớt non,…</w:t>
          </w:r>
          <w:sdt>
            <w:sdtPr>
              <w:id w:val="718397592"/>
              <w:tag w:val="goog_rdk_821"/>
            </w:sdtPr>
            <w:sdtContent>
              <w:ins w:author="TRUYENTHONG" w:id="595" w:date="2025-02-02T15:58: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dù có hạt nhưng hạt không thể trồng được cũng vậy. </w:t>
          </w:r>
          <w:sdt>
            <w:sdtPr>
              <w:id w:val="-1182724286"/>
              <w:tag w:val="goog_rdk_822"/>
            </w:sdtPr>
            <w:sdtContent>
              <w:ins w:author="Sihabala Hao" w:id="596" w:date="2025-02-09T20:35:00Z">
                <w:r w:rsidDel="00000000" w:rsidR="00000000" w:rsidRPr="00000000">
                  <w:rPr>
                    <w:rFonts w:ascii="Times New Roman" w:cs="Times New Roman" w:eastAsia="Times New Roman" w:hAnsi="Times New Roman"/>
                    <w:rtl w:val="0"/>
                  </w:rPr>
                  <w:t xml:space="preserve">Hơn nữa, các loại trái cây đã được loại bỏ hạt cũng không cần làm. </w:t>
                </w:r>
              </w:ins>
            </w:sdtContent>
          </w:sdt>
          <w:r w:rsidDel="00000000" w:rsidR="00000000" w:rsidRPr="00000000">
            <w:rPr>
              <w:rFonts w:ascii="Times New Roman" w:cs="Times New Roman" w:eastAsia="Times New Roman" w:hAnsi="Times New Roman"/>
              <w:rtl w:val="0"/>
            </w:rPr>
            <w:t xml:space="preserve">Tóm lại, tất cả những loại nào không có khả năng mọc</w:t>
          </w:r>
          <w:sdt>
            <w:sdtPr>
              <w:id w:val="-1975869800"/>
              <w:tag w:val="goog_rdk_823"/>
            </w:sdtPr>
            <w:sdtContent>
              <w:ins w:author="Sihabala Hao" w:id="597" w:date="2025-02-09T20:37:00Z">
                <w:r w:rsidDel="00000000" w:rsidR="00000000" w:rsidRPr="00000000">
                  <w:rPr>
                    <w:rFonts w:ascii="Times New Roman" w:cs="Times New Roman" w:eastAsia="Times New Roman" w:hAnsi="Times New Roman"/>
                    <w:rtl w:val="0"/>
                  </w:rPr>
                  <w:t xml:space="preserve"> </w:t>
                </w:r>
              </w:ins>
            </w:sdtContent>
          </w:sdt>
          <w:sdt>
            <w:sdtPr>
              <w:id w:val="1005687591"/>
              <w:tag w:val="goog_rdk_824"/>
            </w:sdtPr>
            <w:sdtContent>
              <w:del w:author="Sihabala Hao" w:id="597" w:date="2025-02-09T20:37:00Z">
                <w:r w:rsidDel="00000000" w:rsidR="00000000" w:rsidRPr="00000000">
                  <w:rPr>
                    <w:rFonts w:ascii="Times New Roman" w:cs="Times New Roman" w:eastAsia="Times New Roman" w:hAnsi="Times New Roman"/>
                    <w:rtl w:val="0"/>
                  </w:rPr>
                  <w:delText xml:space="preserve"> lại </w:delText>
                </w:r>
              </w:del>
            </w:sdtContent>
          </w:sdt>
          <w:r w:rsidDel="00000000" w:rsidR="00000000" w:rsidRPr="00000000">
            <w:rPr>
              <w:rFonts w:ascii="Times New Roman" w:cs="Times New Roman" w:eastAsia="Times New Roman" w:hAnsi="Times New Roman"/>
              <w:rtl w:val="0"/>
            </w:rPr>
            <w:t xml:space="preserve">thành cây thì không phải làm </w:t>
          </w:r>
          <w:r w:rsidDel="00000000" w:rsidR="00000000" w:rsidRPr="00000000">
            <w:rPr>
              <w:rFonts w:ascii="Times New Roman" w:cs="Times New Roman" w:eastAsia="Times New Roman" w:hAnsi="Times New Roman"/>
              <w:i w:val="1"/>
              <w:iCs w:val="1"/>
              <w:rtl w:val="0"/>
            </w:rPr>
            <w:t xml:space="preserve">kappiyam karohi</w:t>
          </w:r>
          <w:r w:rsidDel="00000000" w:rsidR="00000000" w:rsidRPr="00000000">
            <w:rPr>
              <w:rFonts w:ascii="Times New Roman" w:cs="Times New Roman" w:eastAsia="Times New Roman" w:hAnsi="Times New Roman"/>
              <w:rtl w:val="0"/>
            </w:rPr>
            <w:t xml:space="preserve">, còn tất cả những loại có mầ</w:t>
          </w:r>
          <w:sdt>
            <w:sdtPr>
              <w:id w:val="-1846405324"/>
              <w:tag w:val="goog_rdk_825"/>
            </w:sdtPr>
            <w:sdtContent>
              <w:ins w:author="TRUYENTHONG" w:id="598" w:date="2025-02-02T14:41:00Z">
                <w:r w:rsidDel="00000000" w:rsidR="00000000" w:rsidRPr="00000000">
                  <w:rPr>
                    <w:rFonts w:ascii="Times New Roman" w:cs="Times New Roman" w:eastAsia="Times New Roman" w:hAnsi="Times New Roman"/>
                    <w:rtl w:val="0"/>
                  </w:rPr>
                  <w:t xml:space="preserve">m</w:t>
                </w:r>
              </w:ins>
            </w:sdtContent>
          </w:sdt>
          <w:sdt>
            <w:sdtPr>
              <w:id w:val="-302169051"/>
              <w:tag w:val="goog_rdk_826"/>
            </w:sdtPr>
            <w:sdtContent>
              <w:del w:author="TRUYENTHONG" w:id="598" w:date="2025-02-02T14:41:00Z">
                <w:r w:rsidDel="00000000" w:rsidR="00000000" w:rsidRPr="00000000">
                  <w:rPr>
                    <w:rFonts w:ascii="Times New Roman" w:cs="Times New Roman" w:eastAsia="Times New Roman" w:hAnsi="Times New Roman"/>
                    <w:rtl w:val="0"/>
                  </w:rPr>
                  <w:delText xml:space="preserve">n</w:delText>
                </w:r>
              </w:del>
            </w:sdtContent>
          </w:sdt>
          <w:r w:rsidDel="00000000" w:rsidR="00000000" w:rsidRPr="00000000">
            <w:rPr>
              <w:rFonts w:ascii="Times New Roman" w:cs="Times New Roman" w:eastAsia="Times New Roman" w:hAnsi="Times New Roman"/>
              <w:rtl w:val="0"/>
            </w:rPr>
            <w:t xml:space="preserve"> sống mọc được thành cây thì phải làm mới hợp luật.</w:t>
          </w:r>
          <w:sdt>
            <w:sdtPr>
              <w:id w:val="-1464410704"/>
              <w:tag w:val="goog_rdk_827"/>
            </w:sdtPr>
            <w:sdtContent>
              <w:r w:rsidDel="00000000" w:rsidR="00000000" w:rsidRPr="00000000">
                <w:rPr>
                  <w:rtl w:val="0"/>
                </w:rPr>
              </w:r>
            </w:sdtContent>
          </w:sdt>
        </w:p>
      </w:sdtContent>
    </w:sdt>
    <w:sdt>
      <w:sdtPr>
        <w:id w:val="-1567858437"/>
        <w:tag w:val="goog_rdk_833"/>
      </w:sdtPr>
      <w:sdtContent>
        <w:p w:rsidR="00000000" w:rsidDel="00000000" w:rsidP="00000000" w:rsidRDefault="00000000" w:rsidRPr="00000000" w14:paraId="000000B0">
          <w:pPr>
            <w:spacing w:after="120" w:line="276" w:lineRule="auto"/>
            <w:jc w:val="both"/>
            <w:rPr>
              <w:rPrChange w:author="TRUYENTHONG" w:id="605"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506859706"/>
              <w:tag w:val="goog_rdk_829"/>
            </w:sdtPr>
            <w:sdtContent>
              <w:r w:rsidDel="00000000" w:rsidR="00000000" w:rsidRPr="00000000">
                <w:rPr>
                  <w:rFonts w:ascii="Times New Roman" w:cs="Times New Roman" w:eastAsia="Times New Roman" w:hAnsi="Times New Roman"/>
                  <w:b w:val="1"/>
                  <w:bCs w:val="1"/>
                  <w:rtl w:val="0"/>
                  <w:rPrChange w:author="Sihabala Hao" w:id="601" w:date="2025-02-07T22:16:00Z">
                    <w:rPr>
                      <w:rFonts w:ascii="Times New Roman" w:cs="Times New Roman" w:eastAsia="Times New Roman" w:hAnsi="Times New Roman"/>
                    </w:rPr>
                  </w:rPrChange>
                </w:rPr>
                <w:t xml:space="preserve">C</w:t>
              </w:r>
            </w:sdtContent>
          </w:sdt>
          <w:r w:rsidDel="00000000" w:rsidR="00000000" w:rsidRPr="00000000">
            <w:rPr>
              <w:rFonts w:ascii="Times New Roman" w:cs="Times New Roman" w:eastAsia="Times New Roman" w:hAnsi="Times New Roman"/>
              <w:b w:val="1"/>
              <w:bCs w:val="1"/>
              <w:rtl w:val="0"/>
            </w:rPr>
            <w:t xml:space="preserve">ÂU 42: LÀM </w:t>
          </w:r>
          <w:sdt>
            <w:sdtPr>
              <w:id w:val="1226197694"/>
              <w:tag w:val="goog_rdk_830"/>
            </w:sdtPr>
            <w:sdtContent>
              <w:r w:rsidDel="00000000" w:rsidR="00000000" w:rsidRPr="00000000">
                <w:rPr>
                  <w:rFonts w:ascii="Times New Roman" w:cs="Times New Roman" w:eastAsia="Times New Roman" w:hAnsi="Times New Roman"/>
                  <w:b w:val="1"/>
                  <w:bCs w:val="1"/>
                  <w:i w:val="1"/>
                  <w:iCs w:val="1"/>
                  <w:rtl w:val="0"/>
                  <w:rPrChange w:author="Sihabala Hao" w:id="602" w:date="2025-02-07T22:16:00Z">
                    <w:rPr>
                      <w:rFonts w:ascii="Times New Roman" w:cs="Times New Roman" w:eastAsia="Times New Roman" w:hAnsi="Times New Roman"/>
                      <w:b w:val="1"/>
                      <w:bCs w:val="1"/>
                    </w:rPr>
                  </w:rPrChange>
                </w:rPr>
                <w:t xml:space="preserve">KAPPIYAM KAROHI</w:t>
              </w:r>
            </w:sdtContent>
          </w:sdt>
          <w:r w:rsidDel="00000000" w:rsidR="00000000" w:rsidRPr="00000000">
            <w:rPr>
              <w:rFonts w:ascii="Times New Roman" w:cs="Times New Roman" w:eastAsia="Times New Roman" w:hAnsi="Times New Roman"/>
              <w:b w:val="1"/>
              <w:bCs w:val="1"/>
              <w:rtl w:val="0"/>
            </w:rPr>
            <w:t xml:space="preserve"> BẰNG CÁI GÌ</w:t>
          </w:r>
          <w:sdt>
            <w:sdtPr>
              <w:id w:val="-850041308"/>
              <w:tag w:val="goog_rdk_831"/>
            </w:sdtPr>
            <w:sdtContent>
              <w:ins w:author="TRUYENTHONG" w:id="603" w:date="2025-02-02T14:42:00Z">
                <w:r w:rsidDel="00000000" w:rsidR="00000000" w:rsidRPr="00000000">
                  <w:rPr>
                    <w:rFonts w:ascii="Times New Roman" w:cs="Times New Roman" w:eastAsia="Times New Roman" w:hAnsi="Times New Roman"/>
                    <w:b w:val="1"/>
                    <w:bCs w:val="1"/>
                    <w:rtl w:val="0"/>
                  </w:rPr>
                  <w:t xml:space="preserve">?</w:t>
                </w:r>
              </w:ins>
            </w:sdtContent>
          </w:sdt>
          <w:sdt>
            <w:sdtPr>
              <w:id w:val="-1310669804"/>
              <w:tag w:val="goog_rdk_832"/>
            </w:sdtPr>
            <w:sdtContent>
              <w:r w:rsidDel="00000000" w:rsidR="00000000" w:rsidRPr="00000000">
                <w:rPr>
                  <w:rtl w:val="0"/>
                </w:rPr>
              </w:r>
            </w:sdtContent>
          </w:sdt>
        </w:p>
      </w:sdtContent>
    </w:sdt>
    <w:sdt>
      <w:sdtPr>
        <w:id w:val="6693966"/>
        <w:tag w:val="goog_rdk_836"/>
      </w:sdtPr>
      <w:sdtContent>
        <w:p w:rsidR="00000000" w:rsidDel="00000000" w:rsidP="00000000" w:rsidRDefault="00000000" w:rsidRPr="00000000" w14:paraId="000000B1">
          <w:pPr>
            <w:spacing w:after="120" w:line="276" w:lineRule="auto"/>
            <w:jc w:val="both"/>
            <w:rPr>
              <w:rPrChange w:author="TRUYENTHONG" w:id="608"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475923257"/>
              <w:tag w:val="goog_rdk_834"/>
            </w:sdtPr>
            <w:sdtContent>
              <w:r w:rsidDel="00000000" w:rsidR="00000000" w:rsidRPr="00000000">
                <w:rPr>
                  <w:rFonts w:ascii="Times New Roman" w:cs="Times New Roman" w:eastAsia="Times New Roman" w:hAnsi="Times New Roman"/>
                  <w:b w:val="1"/>
                  <w:bCs w:val="1"/>
                  <w:u w:val="single"/>
                  <w:rtl w:val="0"/>
                  <w:rPrChange w:author="Sihabala Hao" w:id="606"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làm </w:t>
          </w:r>
          <w:r w:rsidDel="00000000" w:rsidR="00000000" w:rsidRPr="00000000">
            <w:rPr>
              <w:rFonts w:ascii="Times New Roman" w:cs="Times New Roman" w:eastAsia="Times New Roman" w:hAnsi="Times New Roman"/>
              <w:b w:val="1"/>
              <w:bCs w:val="1"/>
              <w:i w:val="1"/>
              <w:iCs w:val="1"/>
              <w:rtl w:val="0"/>
            </w:rPr>
            <w:t xml:space="preserve">kappiyam karohi </w:t>
          </w:r>
          <w:r w:rsidDel="00000000" w:rsidR="00000000" w:rsidRPr="00000000">
            <w:rPr>
              <w:rFonts w:ascii="Times New Roman" w:cs="Times New Roman" w:eastAsia="Times New Roman" w:hAnsi="Times New Roman"/>
              <w:b w:val="1"/>
              <w:bCs w:val="1"/>
              <w:rtl w:val="0"/>
            </w:rPr>
            <w:t xml:space="preserve">bằng tăm xỉa răng có được không ạ?</w:t>
          </w:r>
          <w:sdt>
            <w:sdtPr>
              <w:id w:val="-730127660"/>
              <w:tag w:val="goog_rdk_835"/>
            </w:sdtPr>
            <w:sdtContent>
              <w:r w:rsidDel="00000000" w:rsidR="00000000" w:rsidRPr="00000000">
                <w:rPr>
                  <w:rtl w:val="0"/>
                </w:rPr>
              </w:r>
            </w:sdtContent>
          </w:sdt>
        </w:p>
      </w:sdtContent>
    </w:sdt>
    <w:sdt>
      <w:sdtPr>
        <w:id w:val="-2019194469"/>
        <w:tag w:val="goog_rdk_842"/>
      </w:sdtPr>
      <w:sdtContent>
        <w:p w:rsidR="00000000" w:rsidDel="00000000" w:rsidP="00000000" w:rsidRDefault="00000000" w:rsidRPr="00000000" w14:paraId="000000B2">
          <w:pPr>
            <w:spacing w:after="120" w:line="276" w:lineRule="auto"/>
            <w:jc w:val="both"/>
            <w:rPr>
              <w:rPrChange w:author="TRUYENTHONG" w:id="613"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939164931"/>
              <w:tag w:val="goog_rdk_837"/>
            </w:sdtPr>
            <w:sdtContent>
              <w:r w:rsidDel="00000000" w:rsidR="00000000" w:rsidRPr="00000000">
                <w:rPr>
                  <w:rFonts w:ascii="Times New Roman" w:cs="Times New Roman" w:eastAsia="Times New Roman" w:hAnsi="Times New Roman"/>
                  <w:b w:val="1"/>
                  <w:bCs w:val="1"/>
                  <w:u w:val="single"/>
                  <w:rtl w:val="0"/>
                  <w:rPrChange w:author="Sihabala Hao" w:id="609"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Được. Cái chính là để chọc </w:t>
          </w:r>
          <w:sdt>
            <w:sdtPr>
              <w:id w:val="-1343762842"/>
              <w:tag w:val="goog_rdk_838"/>
            </w:sdtPr>
            <w:sdtContent>
              <w:ins w:author="Sihabala Hao" w:id="610" w:date="2025-02-09T20:38:00Z">
                <w:r w:rsidDel="00000000" w:rsidR="00000000" w:rsidRPr="00000000">
                  <w:rPr>
                    <w:rFonts w:ascii="Times New Roman" w:cs="Times New Roman" w:eastAsia="Times New Roman" w:hAnsi="Times New Roman"/>
                    <w:rtl w:val="0"/>
                  </w:rPr>
                  <w:t xml:space="preserve">thủng </w:t>
                </w:r>
              </w:ins>
            </w:sdtContent>
          </w:sdt>
          <w:r w:rsidDel="00000000" w:rsidR="00000000" w:rsidRPr="00000000">
            <w:rPr>
              <w:rFonts w:ascii="Times New Roman" w:cs="Times New Roman" w:eastAsia="Times New Roman" w:hAnsi="Times New Roman"/>
              <w:rtl w:val="0"/>
            </w:rPr>
            <w:t xml:space="preserve">hay </w:t>
          </w:r>
          <w:sdt>
            <w:sdtPr>
              <w:id w:val="959147250"/>
              <w:tag w:val="goog_rdk_839"/>
            </w:sdtPr>
            <w:sdtContent>
              <w:ins w:author="Sihabala Hao" w:id="611" w:date="2025-02-09T20:39:00Z">
                <w:r w:rsidDel="00000000" w:rsidR="00000000" w:rsidRPr="00000000">
                  <w:rPr>
                    <w:rFonts w:ascii="Times New Roman" w:cs="Times New Roman" w:eastAsia="Times New Roman" w:hAnsi="Times New Roman"/>
                    <w:rtl w:val="0"/>
                  </w:rPr>
                  <w:t xml:space="preserve">tạo vết cắt</w:t>
                </w:r>
              </w:ins>
            </w:sdtContent>
          </w:sdt>
          <w:sdt>
            <w:sdtPr>
              <w:id w:val="-54826563"/>
              <w:tag w:val="goog_rdk_840"/>
            </w:sdtPr>
            <w:sdtContent>
              <w:del w:author="Sihabala Hao" w:id="611" w:date="2025-02-09T20:39:00Z">
                <w:r w:rsidDel="00000000" w:rsidR="00000000" w:rsidRPr="00000000">
                  <w:rPr>
                    <w:rFonts w:ascii="Times New Roman" w:cs="Times New Roman" w:eastAsia="Times New Roman" w:hAnsi="Times New Roman"/>
                    <w:rtl w:val="0"/>
                  </w:rPr>
                  <w:delText xml:space="preserve">tách ra</w:delText>
                </w:r>
              </w:del>
            </w:sdtContent>
          </w:sdt>
          <w:r w:rsidDel="00000000" w:rsidR="00000000" w:rsidRPr="00000000">
            <w:rPr>
              <w:rFonts w:ascii="Times New Roman" w:cs="Times New Roman" w:eastAsia="Times New Roman" w:hAnsi="Times New Roman"/>
              <w:rtl w:val="0"/>
            </w:rPr>
            <w:t xml:space="preserve">. Vậy nên dùng móng tay hay dùng cái tăm hay cái que gì cũng được.</w:t>
          </w:r>
          <w:sdt>
            <w:sdtPr>
              <w:id w:val="97417084"/>
              <w:tag w:val="goog_rdk_841"/>
            </w:sdtPr>
            <w:sdtContent>
              <w:r w:rsidDel="00000000" w:rsidR="00000000" w:rsidRPr="00000000">
                <w:rPr>
                  <w:rtl w:val="0"/>
                </w:rPr>
              </w:r>
            </w:sdtContent>
          </w:sdt>
        </w:p>
      </w:sdtContent>
    </w:sdt>
    <w:sdt>
      <w:sdtPr>
        <w:id w:val="2055795324"/>
        <w:tag w:val="goog_rdk_849"/>
      </w:sdtPr>
      <w:sdtContent>
        <w:p w:rsidR="00000000" w:rsidDel="00000000" w:rsidP="00000000" w:rsidRDefault="00000000" w:rsidRPr="00000000" w14:paraId="000000B3">
          <w:pPr>
            <w:spacing w:after="120" w:line="276" w:lineRule="auto"/>
            <w:jc w:val="both"/>
            <w:rPr>
              <w:rPrChange w:author="TRUYENTHONG" w:id="61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150146685"/>
              <w:tag w:val="goog_rdk_843"/>
            </w:sdtPr>
            <w:sdtContent>
              <w:r w:rsidDel="00000000" w:rsidR="00000000" w:rsidRPr="00000000">
                <w:rPr>
                  <w:rFonts w:ascii="Times New Roman" w:cs="Times New Roman" w:eastAsia="Times New Roman" w:hAnsi="Times New Roman"/>
                  <w:b w:val="1"/>
                  <w:bCs w:val="1"/>
                  <w:u w:val="single"/>
                  <w:rtl w:val="0"/>
                  <w:rPrChange w:author="Sihabala Hao" w:id="614" w:date="2025-02-07T22:16:00Z">
                    <w:rPr>
                      <w:rFonts w:ascii="Times New Roman" w:cs="Times New Roman" w:eastAsia="Times New Roman" w:hAnsi="Times New Roman"/>
                      <w:b w:val="1"/>
                      <w:bCs w:val="1"/>
                    </w:rPr>
                  </w:rPrChange>
                </w:rPr>
                <w:t xml:space="preserve">Hỏi</w:t>
              </w:r>
            </w:sdtContent>
          </w:sdt>
          <w:sdt>
            <w:sdtPr>
              <w:id w:val="1750275986"/>
              <w:tag w:val="goog_rdk_844"/>
            </w:sdtPr>
            <w:sdtContent>
              <w:del w:author="TRUYENTHONG" w:id="615" w:date="2025-02-02T14:42:00Z">
                <w:r w:rsidDel="00000000" w:rsidR="00000000" w:rsidRPr="00000000">
                  <w:rPr>
                    <w:rFonts w:ascii="Times New Roman" w:cs="Times New Roman" w:eastAsia="Times New Roman" w:hAnsi="Times New Roman"/>
                    <w:b w:val="1"/>
                    <w:bCs w:val="1"/>
                    <w:rtl w:val="0"/>
                  </w:rPr>
                  <w:delText xml:space="preserve"> tiếp</w:delText>
                </w:r>
              </w:del>
            </w:sdtContent>
          </w:sdt>
          <w:r w:rsidDel="00000000" w:rsidR="00000000" w:rsidRPr="00000000">
            <w:rPr>
              <w:rFonts w:ascii="Times New Roman" w:cs="Times New Roman" w:eastAsia="Times New Roman" w:hAnsi="Times New Roman"/>
              <w:b w:val="1"/>
              <w:bCs w:val="1"/>
              <w:rtl w:val="0"/>
            </w:rPr>
            <w:t xml:space="preserve">: </w:t>
          </w:r>
          <w:sdt>
            <w:sdtPr>
              <w:id w:val="-1742752748"/>
              <w:tag w:val="goog_rdk_845"/>
            </w:sdtPr>
            <w:sdtContent>
              <w:ins w:author="TRUYENTHONG" w:id="616" w:date="2025-02-02T14:42:00Z">
                <w:r w:rsidDel="00000000" w:rsidR="00000000" w:rsidRPr="00000000">
                  <w:rPr>
                    <w:rFonts w:ascii="Times New Roman" w:cs="Times New Roman" w:eastAsia="Times New Roman" w:hAnsi="Times New Roman"/>
                    <w:b w:val="1"/>
                    <w:bCs w:val="1"/>
                    <w:rtl w:val="0"/>
                  </w:rPr>
                  <w:t xml:space="preserve">Đối với </w:t>
                </w:r>
              </w:ins>
            </w:sdtContent>
          </w:sdt>
          <w:sdt>
            <w:sdtPr>
              <w:id w:val="705614737"/>
              <w:tag w:val="goog_rdk_846"/>
            </w:sdtPr>
            <w:sdtContent>
              <w:del w:author="TRUYENTHONG" w:id="616" w:date="2025-02-02T14:42:00Z">
                <w:r w:rsidDel="00000000" w:rsidR="00000000" w:rsidRPr="00000000">
                  <w:rPr>
                    <w:rFonts w:ascii="Times New Roman" w:cs="Times New Roman" w:eastAsia="Times New Roman" w:hAnsi="Times New Roman"/>
                    <w:b w:val="1"/>
                    <w:bCs w:val="1"/>
                    <w:rtl w:val="0"/>
                  </w:rPr>
                  <w:delText xml:space="preserve">T</w:delText>
                </w:r>
              </w:del>
            </w:sdtContent>
          </w:sdt>
          <w:sdt>
            <w:sdtPr>
              <w:id w:val="1454444882"/>
              <w:tag w:val="goog_rdk_847"/>
            </w:sdtPr>
            <w:sdtContent>
              <w:ins w:author="TRUYENTHONG" w:id="617" w:date="2025-02-02T14:42:00Z">
                <w:r w:rsidDel="00000000" w:rsidR="00000000" w:rsidRPr="00000000">
                  <w:rPr>
                    <w:rFonts w:ascii="Times New Roman" w:cs="Times New Roman" w:eastAsia="Times New Roman" w:hAnsi="Times New Roman"/>
                    <w:b w:val="1"/>
                    <w:bCs w:val="1"/>
                    <w:rtl w:val="0"/>
                  </w:rPr>
                  <w:t xml:space="preserve">t</w:t>
                </w:r>
              </w:ins>
            </w:sdtContent>
          </w:sdt>
          <w:r w:rsidDel="00000000" w:rsidR="00000000" w:rsidRPr="00000000">
            <w:rPr>
              <w:rFonts w:ascii="Times New Roman" w:cs="Times New Roman" w:eastAsia="Times New Roman" w:hAnsi="Times New Roman"/>
              <w:b w:val="1"/>
              <w:bCs w:val="1"/>
              <w:rtl w:val="0"/>
            </w:rPr>
            <w:t xml:space="preserve">ỏi chúng con cúng dường cả túi thì có cần làm </w:t>
          </w:r>
          <w:r w:rsidDel="00000000" w:rsidR="00000000" w:rsidRPr="00000000">
            <w:rPr>
              <w:rFonts w:ascii="Times New Roman" w:cs="Times New Roman" w:eastAsia="Times New Roman" w:hAnsi="Times New Roman"/>
              <w:b w:val="1"/>
              <w:bCs w:val="1"/>
              <w:i w:val="1"/>
              <w:iCs w:val="1"/>
              <w:rtl w:val="0"/>
            </w:rPr>
            <w:t xml:space="preserve">kappiyam karohi </w:t>
          </w:r>
          <w:r w:rsidDel="00000000" w:rsidR="00000000" w:rsidRPr="00000000">
            <w:rPr>
              <w:rFonts w:ascii="Times New Roman" w:cs="Times New Roman" w:eastAsia="Times New Roman" w:hAnsi="Times New Roman"/>
              <w:b w:val="1"/>
              <w:bCs w:val="1"/>
              <w:rtl w:val="0"/>
            </w:rPr>
            <w:t xml:space="preserve">không ạ?</w:t>
          </w:r>
          <w:sdt>
            <w:sdtPr>
              <w:id w:val="299073319"/>
              <w:tag w:val="goog_rdk_848"/>
            </w:sdtPr>
            <w:sdtContent>
              <w:r w:rsidDel="00000000" w:rsidR="00000000" w:rsidRPr="00000000">
                <w:rPr>
                  <w:rtl w:val="0"/>
                </w:rPr>
              </w:r>
            </w:sdtContent>
          </w:sdt>
        </w:p>
      </w:sdtContent>
    </w:sdt>
    <w:sdt>
      <w:sdtPr>
        <w:id w:val="89311504"/>
        <w:tag w:val="goog_rdk_867"/>
      </w:sdtPr>
      <w:sdtContent>
        <w:p w:rsidR="00000000" w:rsidDel="00000000" w:rsidP="00000000" w:rsidRDefault="00000000" w:rsidRPr="00000000" w14:paraId="000000B4">
          <w:pPr>
            <w:spacing w:after="120" w:line="276" w:lineRule="auto"/>
            <w:jc w:val="both"/>
            <w:rPr>
              <w:rPrChange w:author="TRUYENTHONG" w:id="632"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447880969"/>
              <w:tag w:val="goog_rdk_850"/>
            </w:sdtPr>
            <w:sdtContent>
              <w:r w:rsidDel="00000000" w:rsidR="00000000" w:rsidRPr="00000000">
                <w:rPr>
                  <w:rFonts w:ascii="Times New Roman" w:cs="Times New Roman" w:eastAsia="Times New Roman" w:hAnsi="Times New Roman"/>
                  <w:b w:val="1"/>
                  <w:bCs w:val="1"/>
                  <w:u w:val="single"/>
                  <w:rtl w:val="0"/>
                  <w:rPrChange w:author="Sihabala Hao" w:id="620"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Đương nhiên là phải làm. Nếu chư Tăng chưa dùng ngay thì không cần, nhưng nếu chuẩn bị dùng thì phải làm </w:t>
          </w:r>
          <w:r w:rsidDel="00000000" w:rsidR="00000000" w:rsidRPr="00000000">
            <w:rPr>
              <w:rFonts w:ascii="Times New Roman" w:cs="Times New Roman" w:eastAsia="Times New Roman" w:hAnsi="Times New Roman"/>
              <w:i w:val="1"/>
              <w:iCs w:val="1"/>
              <w:rtl w:val="0"/>
            </w:rPr>
            <w:t xml:space="preserve">kappiyam karohi </w:t>
          </w:r>
          <w:r w:rsidDel="00000000" w:rsidR="00000000" w:rsidRPr="00000000">
            <w:rPr>
              <w:rFonts w:ascii="Times New Roman" w:cs="Times New Roman" w:eastAsia="Times New Roman" w:hAnsi="Times New Roman"/>
              <w:rtl w:val="0"/>
            </w:rPr>
            <w:t xml:space="preserve">xong mới dùng được. Trong trường hợp để trong kho cất trữ</w:t>
          </w:r>
          <w:sdt>
            <w:sdtPr>
              <w:id w:val="-1390622816"/>
              <w:tag w:val="goog_rdk_851"/>
            </w:sdtPr>
            <w:sdtContent>
              <w:ins w:author="Sihabala Hao" w:id="621" w:date="2025-02-09T20:49:00Z">
                <w:r w:rsidDel="00000000" w:rsidR="00000000" w:rsidRPr="00000000">
                  <w:rPr>
                    <w:rFonts w:ascii="Times New Roman" w:cs="Times New Roman" w:eastAsia="Times New Roman" w:hAnsi="Times New Roman"/>
                    <w:rtl w:val="0"/>
                  </w:rPr>
                  <w:t xml:space="preserve"> chưa cần dùng đến</w:t>
                </w:r>
              </w:ins>
            </w:sdtContent>
          </w:sdt>
          <w:r w:rsidDel="00000000" w:rsidR="00000000" w:rsidRPr="00000000">
            <w:rPr>
              <w:rFonts w:ascii="Times New Roman" w:cs="Times New Roman" w:eastAsia="Times New Roman" w:hAnsi="Times New Roman"/>
              <w:rtl w:val="0"/>
            </w:rPr>
            <w:t xml:space="preserve">, </w:t>
          </w:r>
          <w:sdt>
            <w:sdtPr>
              <w:id w:val="-1439842647"/>
              <w:tag w:val="goog_rdk_852"/>
            </w:sdtPr>
            <w:sdtContent>
              <w:del w:author="Sihabala Hao" w:id="622" w:date="2025-02-09T20:45:00Z">
                <w:r w:rsidDel="00000000" w:rsidR="00000000" w:rsidRPr="00000000">
                  <w:rPr>
                    <w:rFonts w:ascii="Times New Roman" w:cs="Times New Roman" w:eastAsia="Times New Roman" w:hAnsi="Times New Roman"/>
                    <w:rtl w:val="0"/>
                  </w:rPr>
                  <w:delText xml:space="preserve">hay trong khi nấu ăn thì việc làm </w:delText>
                </w:r>
                <w:r w:rsidDel="00000000" w:rsidR="00000000" w:rsidRPr="00000000">
                  <w:rPr>
                    <w:rFonts w:ascii="Times New Roman" w:cs="Times New Roman" w:eastAsia="Times New Roman" w:hAnsi="Times New Roman"/>
                    <w:i w:val="1"/>
                    <w:iCs w:val="1"/>
                    <w:rtl w:val="0"/>
                  </w:rPr>
                  <w:delText xml:space="preserve">kappiyam karohi v</w:delText>
                </w:r>
                <w:r w:rsidDel="00000000" w:rsidR="00000000" w:rsidRPr="00000000">
                  <w:rPr>
                    <w:rFonts w:ascii="Times New Roman" w:cs="Times New Roman" w:eastAsia="Times New Roman" w:hAnsi="Times New Roman"/>
                    <w:rtl w:val="0"/>
                  </w:rPr>
                  <w:delText xml:space="preserve">ẫn chưa cần thiết, bởi vì món ăn được dâng nóng sau khi đã nấu thì không thành vấn đề</w:delText>
                </w:r>
              </w:del>
            </w:sdtContent>
          </w:sdt>
          <w:sdt>
            <w:sdtPr>
              <w:id w:val="241925456"/>
              <w:tag w:val="goog_rdk_853"/>
            </w:sdtPr>
            <w:sdtContent>
              <w:ins w:author="Sihabala Hao" w:id="622" w:date="2025-02-09T20:45:00Z">
                <w:r w:rsidDel="00000000" w:rsidR="00000000" w:rsidRPr="00000000">
                  <w:rPr>
                    <w:rFonts w:ascii="Times New Roman" w:cs="Times New Roman" w:eastAsia="Times New Roman" w:hAnsi="Times New Roman"/>
                    <w:rtl w:val="0"/>
                  </w:rPr>
                  <w:t xml:space="preserve">hoặc khi đã được nấu chín thì không thành vấn đề</w:t>
                </w:r>
              </w:ins>
            </w:sdtContent>
          </w:sdt>
          <w:r w:rsidDel="00000000" w:rsidR="00000000" w:rsidRPr="00000000">
            <w:rPr>
              <w:rFonts w:ascii="Times New Roman" w:cs="Times New Roman" w:eastAsia="Times New Roman" w:hAnsi="Times New Roman"/>
              <w:rtl w:val="0"/>
            </w:rPr>
            <w:t xml:space="preserve">. Còn nếu cúng dường chư Tăng tỏi</w:t>
          </w:r>
          <w:sdt>
            <w:sdtPr>
              <w:id w:val="1989755344"/>
              <w:tag w:val="goog_rdk_854"/>
            </w:sdtPr>
            <w:sdtContent>
              <w:del w:author="Sihabala Hao" w:id="623" w:date="2025-02-09T20:46:00Z">
                <w:r w:rsidDel="00000000" w:rsidR="00000000" w:rsidRPr="00000000">
                  <w:rPr>
                    <w:rFonts w:ascii="Times New Roman" w:cs="Times New Roman" w:eastAsia="Times New Roman" w:hAnsi="Times New Roman"/>
                    <w:rtl w:val="0"/>
                  </w:rPr>
                  <w:delText xml:space="preserve"> tươi</w:delText>
                </w:r>
              </w:del>
            </w:sdtContent>
          </w:sdt>
          <w:r w:rsidDel="00000000" w:rsidR="00000000" w:rsidRPr="00000000">
            <w:rPr>
              <w:rFonts w:ascii="Times New Roman" w:cs="Times New Roman" w:eastAsia="Times New Roman" w:hAnsi="Times New Roman"/>
              <w:rtl w:val="0"/>
            </w:rPr>
            <w:t xml:space="preserve"> nguyên thì phải làm. Với tỏi dùng trộn trong gỏi </w:t>
          </w:r>
          <w:sdt>
            <w:sdtPr>
              <w:id w:val="1275374416"/>
              <w:tag w:val="goog_rdk_855"/>
            </w:sdtPr>
            <w:sdtContent>
              <w:del w:author="Sihabala Hao" w:id="624" w:date="2025-02-09T20:46:00Z">
                <w:r w:rsidDel="00000000" w:rsidR="00000000" w:rsidRPr="00000000">
                  <w:rPr>
                    <w:rFonts w:ascii="Times New Roman" w:cs="Times New Roman" w:eastAsia="Times New Roman" w:hAnsi="Times New Roman"/>
                    <w:rtl w:val="0"/>
                  </w:rPr>
                  <w:delText xml:space="preserve">trà </w:delText>
                </w:r>
              </w:del>
            </w:sdtContent>
          </w:sdt>
          <w:r w:rsidDel="00000000" w:rsidR="00000000" w:rsidRPr="00000000">
            <w:rPr>
              <w:rFonts w:ascii="Times New Roman" w:cs="Times New Roman" w:eastAsia="Times New Roman" w:hAnsi="Times New Roman"/>
              <w:rtl w:val="0"/>
            </w:rPr>
            <w:t xml:space="preserve">thì lại không cần </w:t>
          </w:r>
          <w:sdt>
            <w:sdtPr>
              <w:id w:val="409227817"/>
              <w:tag w:val="goog_rdk_856"/>
            </w:sdtPr>
            <w:sdtContent>
              <w:del w:author="Sihabala Hao" w:id="625" w:date="2025-02-09T20:47:00Z">
                <w:r w:rsidDel="00000000" w:rsidR="00000000" w:rsidRPr="00000000">
                  <w:rPr>
                    <w:rFonts w:ascii="Times New Roman" w:cs="Times New Roman" w:eastAsia="Times New Roman" w:hAnsi="Times New Roman"/>
                    <w:rtl w:val="0"/>
                  </w:rPr>
                  <w:delText xml:space="preserve">phải làm </w:delText>
                </w:r>
              </w:del>
            </w:sdtContent>
          </w:sdt>
          <w:sdt>
            <w:sdtPr>
              <w:id w:val="762684820"/>
              <w:tag w:val="goog_rdk_857"/>
            </w:sdtPr>
            <w:sdtContent>
              <w:ins w:author="Sihabala Hao" w:id="625" w:date="2025-02-09T20:47:00Z">
                <w:r w:rsidDel="00000000" w:rsidR="00000000" w:rsidRPr="00000000">
                  <w:rPr>
                    <w:rFonts w:ascii="Times New Roman" w:cs="Times New Roman" w:eastAsia="Times New Roman" w:hAnsi="Times New Roman"/>
                    <w:rtl w:val="0"/>
                  </w:rPr>
                  <w:t xml:space="preserve">thiết </w:t>
                </w:r>
              </w:ins>
            </w:sdtContent>
          </w:sdt>
          <w:r w:rsidDel="00000000" w:rsidR="00000000" w:rsidRPr="00000000">
            <w:rPr>
              <w:rFonts w:ascii="Times New Roman" w:cs="Times New Roman" w:eastAsia="Times New Roman" w:hAnsi="Times New Roman"/>
              <w:rtl w:val="0"/>
            </w:rPr>
            <w:t xml:space="preserve">do nó đã được cắt ra rồi, không thể mọc lại thành cây được, nhưng nếu cúng dường theo từng tép tỏi nhỏ thì phải làm. Vậy nên các loại tỏi, hành, hành tây,…</w:t>
          </w:r>
          <w:sdt>
            <w:sdtPr>
              <w:id w:val="-200351898"/>
              <w:tag w:val="goog_rdk_858"/>
            </w:sdtPr>
            <w:sdtContent>
              <w:ins w:author="TRUYENTHONG" w:id="626" w:date="2025-02-02T14:43: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nếu cắt hay </w:t>
          </w:r>
          <w:sdt>
            <w:sdtPr>
              <w:id w:val="-1221690918"/>
              <w:tag w:val="goog_rdk_859"/>
            </w:sdtPr>
            <w:sdtContent>
              <w:ins w:author="Sihabala Hao" w:id="627" w:date="2025-02-09T20:50:00Z">
                <w:r w:rsidDel="00000000" w:rsidR="00000000" w:rsidRPr="00000000">
                  <w:rPr>
                    <w:rFonts w:ascii="Times New Roman" w:cs="Times New Roman" w:eastAsia="Times New Roman" w:hAnsi="Times New Roman"/>
                    <w:rtl w:val="0"/>
                  </w:rPr>
                  <w:t xml:space="preserve">giã</w:t>
                </w:r>
              </w:ins>
            </w:sdtContent>
          </w:sdt>
          <w:sdt>
            <w:sdtPr>
              <w:id w:val="-60607138"/>
              <w:tag w:val="goog_rdk_860"/>
            </w:sdtPr>
            <w:sdtContent>
              <w:del w:author="Sihabala Hao" w:id="627" w:date="2025-02-09T20:50:00Z">
                <w:r w:rsidDel="00000000" w:rsidR="00000000" w:rsidRPr="00000000">
                  <w:rPr>
                    <w:rFonts w:ascii="Times New Roman" w:cs="Times New Roman" w:eastAsia="Times New Roman" w:hAnsi="Times New Roman"/>
                    <w:rtl w:val="0"/>
                  </w:rPr>
                  <w:delText xml:space="preserve">dập nát</w:delText>
                </w:r>
              </w:del>
            </w:sdtContent>
          </w:sdt>
          <w:r w:rsidDel="00000000" w:rsidR="00000000" w:rsidRPr="00000000">
            <w:rPr>
              <w:rFonts w:ascii="Times New Roman" w:cs="Times New Roman" w:eastAsia="Times New Roman" w:hAnsi="Times New Roman"/>
              <w:rtl w:val="0"/>
            </w:rPr>
            <w:t xml:space="preserve"> </w:t>
          </w:r>
          <w:sdt>
            <w:sdtPr>
              <w:id w:val="1972180147"/>
              <w:tag w:val="goog_rdk_861"/>
            </w:sdtPr>
            <w:sdtContent>
              <w:ins w:author="Sihabala Hao" w:id="628" w:date="2025-02-09T20:51:00Z">
                <w:r w:rsidDel="00000000" w:rsidR="00000000" w:rsidRPr="00000000">
                  <w:rPr>
                    <w:rFonts w:ascii="Times New Roman" w:cs="Times New Roman" w:eastAsia="Times New Roman" w:hAnsi="Times New Roman"/>
                    <w:rtl w:val="0"/>
                  </w:rPr>
                  <w:t xml:space="preserve">thì </w:t>
                </w:r>
              </w:ins>
            </w:sdtContent>
          </w:sdt>
          <w:sdt>
            <w:sdtPr>
              <w:id w:val="1930542889"/>
              <w:tag w:val="goog_rdk_862"/>
            </w:sdtPr>
            <w:sdtContent>
              <w:del w:author="Sihabala Hao" w:id="628" w:date="2025-02-09T20:51:00Z">
                <w:r w:rsidDel="00000000" w:rsidR="00000000" w:rsidRPr="00000000">
                  <w:rPr>
                    <w:rFonts w:ascii="Times New Roman" w:cs="Times New Roman" w:eastAsia="Times New Roman" w:hAnsi="Times New Roman"/>
                    <w:rtl w:val="0"/>
                  </w:rPr>
                  <w:delText xml:space="preserve">có thể cúng dường luôn</w:delText>
                </w:r>
              </w:del>
            </w:sdtContent>
          </w:sdt>
          <w:sdt>
            <w:sdtPr>
              <w:id w:val="-136504791"/>
              <w:tag w:val="goog_rdk_863"/>
            </w:sdtPr>
            <w:sdtContent>
              <w:ins w:author="Sihabala Hao" w:id="629" w:date="2025-02-09T20:41:00Z">
                <w:r w:rsidDel="00000000" w:rsidR="00000000" w:rsidRPr="00000000">
                  <w:rPr>
                    <w:rFonts w:ascii="Times New Roman" w:cs="Times New Roman" w:eastAsia="Times New Roman" w:hAnsi="Times New Roman"/>
                    <w:rtl w:val="0"/>
                  </w:rPr>
                  <w:t xml:space="preserve">không</w:t>
                </w:r>
              </w:ins>
            </w:sdtContent>
          </w:sdt>
          <w:r w:rsidDel="00000000" w:rsidR="00000000" w:rsidRPr="00000000">
            <w:rPr>
              <w:rFonts w:ascii="Times New Roman" w:cs="Times New Roman" w:eastAsia="Times New Roman" w:hAnsi="Times New Roman"/>
              <w:rtl w:val="0"/>
            </w:rPr>
            <w:t xml:space="preserve"> phải làm </w:t>
          </w:r>
          <w:r w:rsidDel="00000000" w:rsidR="00000000" w:rsidRPr="00000000">
            <w:rPr>
              <w:rFonts w:ascii="Times New Roman" w:cs="Times New Roman" w:eastAsia="Times New Roman" w:hAnsi="Times New Roman"/>
              <w:i w:val="1"/>
              <w:iCs w:val="1"/>
              <w:rtl w:val="0"/>
            </w:rPr>
            <w:t xml:space="preserve">kappiyam karohi, </w:t>
          </w:r>
          <w:r w:rsidDel="00000000" w:rsidR="00000000" w:rsidRPr="00000000">
            <w:rPr>
              <w:rFonts w:ascii="Times New Roman" w:cs="Times New Roman" w:eastAsia="Times New Roman" w:hAnsi="Times New Roman"/>
              <w:rtl w:val="0"/>
            </w:rPr>
            <w:t xml:space="preserve">bằng không phải làm xong </w:t>
          </w:r>
          <w:sdt>
            <w:sdtPr>
              <w:id w:val="-74739060"/>
              <w:tag w:val="goog_rdk_864"/>
            </w:sdtPr>
            <w:sdtContent>
              <w:ins w:author="Sihabala Hao" w:id="630" w:date="2025-02-09T20:48:00Z">
                <w:r w:rsidDel="00000000" w:rsidR="00000000" w:rsidRPr="00000000">
                  <w:rPr>
                    <w:rFonts w:ascii="Times New Roman" w:cs="Times New Roman" w:eastAsia="Times New Roman" w:hAnsi="Times New Roman"/>
                    <w:rtl w:val="0"/>
                  </w:rPr>
                  <w:t xml:space="preserve">chư Tăng mới dùng được.</w:t>
                </w:r>
              </w:ins>
            </w:sdtContent>
          </w:sdt>
          <w:sdt>
            <w:sdtPr>
              <w:id w:val="1392456087"/>
              <w:tag w:val="goog_rdk_865"/>
            </w:sdtPr>
            <w:sdtContent>
              <w:del w:author="Sihabala Hao" w:id="630" w:date="2025-02-09T20:48:00Z">
                <w:r w:rsidDel="00000000" w:rsidR="00000000" w:rsidRPr="00000000">
                  <w:rPr>
                    <w:rFonts w:ascii="Times New Roman" w:cs="Times New Roman" w:eastAsia="Times New Roman" w:hAnsi="Times New Roman"/>
                    <w:rtl w:val="0"/>
                  </w:rPr>
                  <w:delText xml:space="preserve">mới dâng được.</w:delText>
                </w:r>
              </w:del>
            </w:sdtContent>
          </w:sdt>
          <w:sdt>
            <w:sdtPr>
              <w:id w:val="-199873034"/>
              <w:tag w:val="goog_rdk_866"/>
            </w:sdtPr>
            <w:sdtContent>
              <w:r w:rsidDel="00000000" w:rsidR="00000000" w:rsidRPr="00000000">
                <w:rPr>
                  <w:rtl w:val="0"/>
                </w:rPr>
              </w:r>
            </w:sdtContent>
          </w:sdt>
        </w:p>
      </w:sdtContent>
    </w:sdt>
    <w:sdt>
      <w:sdtPr>
        <w:id w:val="-383009057"/>
        <w:tag w:val="goog_rdk_870"/>
      </w:sdtPr>
      <w:sdtContent>
        <w:p w:rsidR="00000000" w:rsidDel="00000000" w:rsidP="00000000" w:rsidRDefault="00000000" w:rsidRPr="00000000" w14:paraId="000000B5">
          <w:pPr>
            <w:spacing w:after="120" w:line="276" w:lineRule="auto"/>
            <w:jc w:val="both"/>
            <w:rPr>
              <w:rPrChange w:author="TRUYENTHONG" w:id="635"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43: KHOẢNG CÁCH KHI LÀM </w:t>
          </w:r>
          <w:sdt>
            <w:sdtPr>
              <w:id w:val="1674904444"/>
              <w:tag w:val="goog_rdk_868"/>
            </w:sdtPr>
            <w:sdtContent>
              <w:r w:rsidDel="00000000" w:rsidR="00000000" w:rsidRPr="00000000">
                <w:rPr>
                  <w:rFonts w:ascii="Times New Roman" w:cs="Times New Roman" w:eastAsia="Times New Roman" w:hAnsi="Times New Roman"/>
                  <w:b w:val="1"/>
                  <w:bCs w:val="1"/>
                  <w:i w:val="1"/>
                  <w:iCs w:val="1"/>
                  <w:rtl w:val="0"/>
                  <w:rPrChange w:author="Sihabala Hao" w:id="633" w:date="2025-02-07T22:16:00Z">
                    <w:rPr>
                      <w:rFonts w:ascii="Times New Roman" w:cs="Times New Roman" w:eastAsia="Times New Roman" w:hAnsi="Times New Roman"/>
                      <w:b w:val="1"/>
                      <w:bCs w:val="1"/>
                    </w:rPr>
                  </w:rPrChange>
                </w:rPr>
                <w:t xml:space="preserve">KAPPIYAM KAROHI</w:t>
              </w:r>
            </w:sdtContent>
          </w:sdt>
          <w:sdt>
            <w:sdtPr>
              <w:id w:val="1705612829"/>
              <w:tag w:val="goog_rdk_869"/>
            </w:sdtPr>
            <w:sdtContent>
              <w:r w:rsidDel="00000000" w:rsidR="00000000" w:rsidRPr="00000000">
                <w:rPr>
                  <w:rtl w:val="0"/>
                </w:rPr>
              </w:r>
            </w:sdtContent>
          </w:sdt>
        </w:p>
      </w:sdtContent>
    </w:sdt>
    <w:sdt>
      <w:sdtPr>
        <w:id w:val="93810411"/>
        <w:tag w:val="goog_rdk_875"/>
      </w:sdtPr>
      <w:sdtContent>
        <w:p w:rsidR="00000000" w:rsidDel="00000000" w:rsidP="00000000" w:rsidRDefault="00000000" w:rsidRPr="00000000" w14:paraId="000000B6">
          <w:pPr>
            <w:spacing w:after="120" w:line="276" w:lineRule="auto"/>
            <w:jc w:val="both"/>
            <w:rPr>
              <w:rPrChange w:author="TRUYENTHONG" w:id="63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96228853"/>
              <w:tag w:val="goog_rdk_871"/>
            </w:sdtPr>
            <w:sdtContent>
              <w:r w:rsidDel="00000000" w:rsidR="00000000" w:rsidRPr="00000000">
                <w:rPr>
                  <w:rFonts w:ascii="Times New Roman" w:cs="Times New Roman" w:eastAsia="Times New Roman" w:hAnsi="Times New Roman"/>
                  <w:b w:val="1"/>
                  <w:bCs w:val="1"/>
                  <w:u w:val="single"/>
                  <w:rtl w:val="0"/>
                  <w:rPrChange w:author="Sihabala Hao" w:id="636"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khi làm </w:t>
          </w:r>
          <w:r w:rsidDel="00000000" w:rsidR="00000000" w:rsidRPr="00000000">
            <w:rPr>
              <w:rFonts w:ascii="Times New Roman" w:cs="Times New Roman" w:eastAsia="Times New Roman" w:hAnsi="Times New Roman"/>
              <w:b w:val="1"/>
              <w:bCs w:val="1"/>
              <w:i w:val="1"/>
              <w:iCs w:val="1"/>
              <w:rtl w:val="0"/>
            </w:rPr>
            <w:t xml:space="preserve">kappiyam karohi, </w:t>
          </w:r>
          <w:r w:rsidDel="00000000" w:rsidR="00000000" w:rsidRPr="00000000">
            <w:rPr>
              <w:rFonts w:ascii="Times New Roman" w:cs="Times New Roman" w:eastAsia="Times New Roman" w:hAnsi="Times New Roman"/>
              <w:b w:val="1"/>
              <w:bCs w:val="1"/>
              <w:rtl w:val="0"/>
            </w:rPr>
            <w:t xml:space="preserve">vị Tỳ-kheo với người </w:t>
          </w:r>
          <w:sdt>
            <w:sdtPr>
              <w:id w:val="-1398382022"/>
              <w:tag w:val="goog_rdk_872"/>
            </w:sdtPr>
            <w:sdtContent>
              <w:del w:author="Sihabala Hao" w:id="637" w:date="2025-02-09T21:01:00Z">
                <w:r w:rsidDel="00000000" w:rsidR="00000000" w:rsidRPr="00000000">
                  <w:rPr>
                    <w:rFonts w:ascii="Times New Roman" w:cs="Times New Roman" w:eastAsia="Times New Roman" w:hAnsi="Times New Roman"/>
                    <w:b w:val="1"/>
                    <w:bCs w:val="1"/>
                    <w:rtl w:val="0"/>
                  </w:rPr>
                  <w:delText xml:space="preserve">hộ Tăng</w:delText>
                </w:r>
              </w:del>
            </w:sdtContent>
          </w:sdt>
          <w:sdt>
            <w:sdtPr>
              <w:id w:val="34378312"/>
              <w:tag w:val="goog_rdk_873"/>
            </w:sdtPr>
            <w:sdtContent>
              <w:ins w:author="Sihabala Hao" w:id="637" w:date="2025-02-09T21:01:00Z">
                <w:r w:rsidDel="00000000" w:rsidR="00000000" w:rsidRPr="00000000">
                  <w:rPr>
                    <w:rFonts w:ascii="Times New Roman" w:cs="Times New Roman" w:eastAsia="Times New Roman" w:hAnsi="Times New Roman"/>
                    <w:b w:val="1"/>
                    <w:bCs w:val="1"/>
                    <w:rtl w:val="0"/>
                  </w:rPr>
                  <w:t xml:space="preserve">kappiya</w:t>
                </w:r>
              </w:ins>
            </w:sdtContent>
          </w:sdt>
          <w:r w:rsidDel="00000000" w:rsidR="00000000" w:rsidRPr="00000000">
            <w:rPr>
              <w:rFonts w:ascii="Times New Roman" w:cs="Times New Roman" w:eastAsia="Times New Roman" w:hAnsi="Times New Roman"/>
              <w:b w:val="1"/>
              <w:bCs w:val="1"/>
              <w:rtl w:val="0"/>
            </w:rPr>
            <w:t xml:space="preserve"> có cần phải ở gần nhau không ạ?</w:t>
          </w:r>
          <w:sdt>
            <w:sdtPr>
              <w:id w:val="-1883069692"/>
              <w:tag w:val="goog_rdk_874"/>
            </w:sdtPr>
            <w:sdtContent>
              <w:r w:rsidDel="00000000" w:rsidR="00000000" w:rsidRPr="00000000">
                <w:rPr>
                  <w:rtl w:val="0"/>
                </w:rPr>
              </w:r>
            </w:sdtContent>
          </w:sdt>
        </w:p>
      </w:sdtContent>
    </w:sdt>
    <w:sdt>
      <w:sdtPr>
        <w:id w:val="-18711171"/>
        <w:tag w:val="goog_rdk_886"/>
      </w:sdtPr>
      <w:sdtContent>
        <w:p w:rsidR="00000000" w:rsidDel="00000000" w:rsidP="00000000" w:rsidRDefault="00000000" w:rsidRPr="00000000" w14:paraId="000000B7">
          <w:pPr>
            <w:spacing w:after="120" w:line="276" w:lineRule="auto"/>
            <w:jc w:val="both"/>
            <w:rPr>
              <w:rPrChange w:author="TRUYENTHONG" w:id="648"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590176096"/>
              <w:tag w:val="goog_rdk_876"/>
            </w:sdtPr>
            <w:sdtContent>
              <w:r w:rsidDel="00000000" w:rsidR="00000000" w:rsidRPr="00000000">
                <w:rPr>
                  <w:rFonts w:ascii="Times New Roman" w:cs="Times New Roman" w:eastAsia="Times New Roman" w:hAnsi="Times New Roman"/>
                  <w:b w:val="1"/>
                  <w:bCs w:val="1"/>
                  <w:u w:val="single"/>
                  <w:rtl w:val="0"/>
                  <w:rPrChange w:author="Sihabala Hao" w:id="640"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Không nhất thiết. Dù ở gần hay ở xa cũng không thành vấn đề. Bởi vậy, thầy của </w:t>
          </w:r>
          <w:sdt>
            <w:sdtPr>
              <w:id w:val="-75906511"/>
              <w:tag w:val="goog_rdk_877"/>
            </w:sdtPr>
            <w:sdtContent>
              <w:ins w:author="Sihabala Hao" w:id="641" w:date="2025-02-09T21:01:00Z">
                <w:r w:rsidDel="00000000" w:rsidR="00000000" w:rsidRPr="00000000">
                  <w:rPr>
                    <w:rFonts w:ascii="Times New Roman" w:cs="Times New Roman" w:eastAsia="Times New Roman" w:hAnsi="Times New Roman"/>
                    <w:rtl w:val="0"/>
                  </w:rPr>
                  <w:t xml:space="preserve">Ngài </w:t>
                </w:r>
              </w:ins>
            </w:sdtContent>
          </w:sdt>
          <w:r w:rsidDel="00000000" w:rsidR="00000000" w:rsidRPr="00000000">
            <w:rPr>
              <w:rFonts w:ascii="Times New Roman" w:cs="Times New Roman" w:eastAsia="Times New Roman" w:hAnsi="Times New Roman"/>
              <w:rtl w:val="0"/>
            </w:rPr>
            <w:t xml:space="preserve">Ledi sayadaw cũng </w:t>
          </w:r>
          <w:sdt>
            <w:sdtPr>
              <w:id w:val="1603507014"/>
              <w:tag w:val="goog_rdk_878"/>
            </w:sdtPr>
            <w:sdtContent>
              <w:del w:author="Sihabala Hao" w:id="642" w:date="2025-02-09T21:03:00Z">
                <w:r w:rsidDel="00000000" w:rsidR="00000000" w:rsidRPr="00000000">
                  <w:rPr>
                    <w:rFonts w:ascii="Times New Roman" w:cs="Times New Roman" w:eastAsia="Times New Roman" w:hAnsi="Times New Roman"/>
                    <w:rtl w:val="0"/>
                  </w:rPr>
                  <w:delText xml:space="preserve">làm theo cách: Ngài</w:delText>
                </w:r>
              </w:del>
            </w:sdtContent>
          </w:sdt>
          <w:sdt>
            <w:sdtPr>
              <w:id w:val="-1276772771"/>
              <w:tag w:val="goog_rdk_879"/>
            </w:sdtPr>
            <w:sdtContent>
              <w:ins w:author="Sihabala Hao" w:id="642" w:date="2025-02-09T21:03:00Z">
                <w:r w:rsidDel="00000000" w:rsidR="00000000" w:rsidRPr="00000000">
                  <w:rPr>
                    <w:rFonts w:ascii="Times New Roman" w:cs="Times New Roman" w:eastAsia="Times New Roman" w:hAnsi="Times New Roman"/>
                    <w:rtl w:val="0"/>
                  </w:rPr>
                  <w:t xml:space="preserve">từng</w:t>
                </w:r>
              </w:ins>
            </w:sdtContent>
          </w:sdt>
          <w:r w:rsidDel="00000000" w:rsidR="00000000" w:rsidRPr="00000000">
            <w:rPr>
              <w:rFonts w:ascii="Times New Roman" w:cs="Times New Roman" w:eastAsia="Times New Roman" w:hAnsi="Times New Roman"/>
              <w:rtl w:val="0"/>
            </w:rPr>
            <w:t xml:space="preserve"> từ trên cốc của mình nói với</w:t>
          </w:r>
          <w:sdt>
            <w:sdtPr>
              <w:id w:val="-149789357"/>
              <w:tag w:val="goog_rdk_880"/>
            </w:sdtPr>
            <w:sdtContent>
              <w:ins w:author="Sihabala Hao" w:id="643" w:date="2025-02-09T21:01:00Z">
                <w:r w:rsidDel="00000000" w:rsidR="00000000" w:rsidRPr="00000000">
                  <w:rPr>
                    <w:rFonts w:ascii="Times New Roman" w:cs="Times New Roman" w:eastAsia="Times New Roman" w:hAnsi="Times New Roman"/>
                    <w:rtl w:val="0"/>
                  </w:rPr>
                  <w:t xml:space="preserve"> xuống</w:t>
                </w:r>
              </w:ins>
            </w:sdtContent>
          </w:sdt>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kappiyam karohi”, </w:t>
          </w:r>
          <w:r w:rsidDel="00000000" w:rsidR="00000000" w:rsidRPr="00000000">
            <w:rPr>
              <w:rFonts w:ascii="Times New Roman" w:cs="Times New Roman" w:eastAsia="Times New Roman" w:hAnsi="Times New Roman"/>
              <w:rtl w:val="0"/>
            </w:rPr>
            <w:t xml:space="preserve">ở phía bếp Sa</w:t>
          </w:r>
          <w:sdt>
            <w:sdtPr>
              <w:id w:val="-1731153760"/>
              <w:tag w:val="goog_rdk_881"/>
            </w:sdtPr>
            <w:sdtContent>
              <w:ins w:author="TRUYENTHONG" w:id="644" w:date="2025-02-02T14:43: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đáp lại “</w:t>
          </w:r>
          <w:r w:rsidDel="00000000" w:rsidR="00000000" w:rsidRPr="00000000">
            <w:rPr>
              <w:rFonts w:ascii="Times New Roman" w:cs="Times New Roman" w:eastAsia="Times New Roman" w:hAnsi="Times New Roman"/>
              <w:i w:val="1"/>
              <w:iCs w:val="1"/>
              <w:rtl w:val="0"/>
            </w:rPr>
            <w:t xml:space="preserve">kappiyam Bhante</w:t>
          </w:r>
          <w:r w:rsidDel="00000000" w:rsidR="00000000" w:rsidRPr="00000000">
            <w:rPr>
              <w:rFonts w:ascii="Times New Roman" w:cs="Times New Roman" w:eastAsia="Times New Roman" w:hAnsi="Times New Roman"/>
              <w:rtl w:val="0"/>
            </w:rPr>
            <w:t xml:space="preserve">” đồng thời đâm</w:t>
          </w:r>
          <w:sdt>
            <w:sdtPr>
              <w:id w:val="2053916392"/>
              <w:tag w:val="goog_rdk_882"/>
            </w:sdtPr>
            <w:sdtContent>
              <w:ins w:author="Sihabala Hao" w:id="645" w:date="2025-02-09T21:04:00Z">
                <w:r w:rsidDel="00000000" w:rsidR="00000000" w:rsidRPr="00000000">
                  <w:rPr>
                    <w:rFonts w:ascii="Times New Roman" w:cs="Times New Roman" w:eastAsia="Times New Roman" w:hAnsi="Times New Roman"/>
                    <w:rtl w:val="0"/>
                  </w:rPr>
                  <w:t xml:space="preserve"> thủng hoặc cắt</w:t>
                </w:r>
              </w:ins>
            </w:sdtContent>
          </w:sdt>
          <w:sdt>
            <w:sdtPr>
              <w:id w:val="1774229050"/>
              <w:tag w:val="goog_rdk_883"/>
            </w:sdtPr>
            <w:sdtContent>
              <w:del w:author="Sihabala Hao" w:id="645" w:date="2025-02-09T21:04:00Z">
                <w:r w:rsidDel="00000000" w:rsidR="00000000" w:rsidRPr="00000000">
                  <w:rPr>
                    <w:rFonts w:ascii="Times New Roman" w:cs="Times New Roman" w:eastAsia="Times New Roman" w:hAnsi="Times New Roman"/>
                    <w:rtl w:val="0"/>
                  </w:rPr>
                  <w:delText xml:space="preserve">, chọc</w:delText>
                </w:r>
              </w:del>
            </w:sdtContent>
          </w:sdt>
          <w:r w:rsidDel="00000000" w:rsidR="00000000" w:rsidRPr="00000000">
            <w:rPr>
              <w:rFonts w:ascii="Times New Roman" w:cs="Times New Roman" w:eastAsia="Times New Roman" w:hAnsi="Times New Roman"/>
              <w:rtl w:val="0"/>
            </w:rPr>
            <w:t xml:space="preserve"> vô vật thực là xong, khoảng</w:t>
          </w:r>
          <w:sdt>
            <w:sdtPr>
              <w:id w:val="1773679408"/>
              <w:tag w:val="goog_rdk_884"/>
            </w:sdtPr>
            <w:sdtContent>
              <w:ins w:author="Sihabala Hao" w:id="646" w:date="2025-02-09T21:02:00Z">
                <w:r w:rsidDel="00000000" w:rsidR="00000000" w:rsidRPr="00000000">
                  <w:rPr>
                    <w:rFonts w:ascii="Times New Roman" w:cs="Times New Roman" w:eastAsia="Times New Roman" w:hAnsi="Times New Roman"/>
                    <w:rtl w:val="0"/>
                  </w:rPr>
                  <w:t xml:space="preserve"> cách</w:t>
                </w:r>
              </w:ins>
            </w:sdtContent>
          </w:sdt>
          <w:r w:rsidDel="00000000" w:rsidR="00000000" w:rsidRPr="00000000">
            <w:rPr>
              <w:rFonts w:ascii="Times New Roman" w:cs="Times New Roman" w:eastAsia="Times New Roman" w:hAnsi="Times New Roman"/>
              <w:rtl w:val="0"/>
            </w:rPr>
            <w:t xml:space="preserve"> giữa hai người cách rất xa. Đa số mọi người nghĩ rằng phải ở cạnh nhau mới làm được, không phải như vậy. Điều quan trọng là có làm, gần hay xa không phải vấn đề chính.</w:t>
          </w:r>
          <w:sdt>
            <w:sdtPr>
              <w:id w:val="-1854173739"/>
              <w:tag w:val="goog_rdk_885"/>
            </w:sdtPr>
            <w:sdtContent>
              <w:r w:rsidDel="00000000" w:rsidR="00000000" w:rsidRPr="00000000">
                <w:rPr>
                  <w:rtl w:val="0"/>
                </w:rPr>
              </w:r>
            </w:sdtContent>
          </w:sdt>
        </w:p>
      </w:sdtContent>
    </w:sdt>
    <w:sdt>
      <w:sdtPr>
        <w:id w:val="1589995665"/>
        <w:tag w:val="goog_rdk_891"/>
      </w:sdtPr>
      <w:sdtContent>
        <w:p w:rsidR="00000000" w:rsidDel="00000000" w:rsidP="00000000" w:rsidRDefault="00000000" w:rsidRPr="00000000" w14:paraId="000000B8">
          <w:pPr>
            <w:spacing w:after="120" w:line="276" w:lineRule="auto"/>
            <w:jc w:val="both"/>
            <w:rPr>
              <w:rPrChange w:author="TRUYENTHONG" w:id="652"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142549594"/>
              <w:tag w:val="goog_rdk_887"/>
            </w:sdtPr>
            <w:sdtContent>
              <w:r w:rsidDel="00000000" w:rsidR="00000000" w:rsidRPr="00000000">
                <w:rPr>
                  <w:rFonts w:ascii="Times New Roman" w:cs="Times New Roman" w:eastAsia="Times New Roman" w:hAnsi="Times New Roman"/>
                  <w:b w:val="1"/>
                  <w:bCs w:val="1"/>
                  <w:rtl w:val="0"/>
                  <w:rPrChange w:author="Sihabala Hao" w:id="649" w:date="2025-02-07T22:16:00Z">
                    <w:rPr>
                      <w:rFonts w:ascii="Times New Roman" w:cs="Times New Roman" w:eastAsia="Times New Roman" w:hAnsi="Times New Roman"/>
                    </w:rPr>
                  </w:rPrChange>
                </w:rPr>
                <w:t xml:space="preserve">C</w:t>
              </w:r>
            </w:sdtContent>
          </w:sdt>
          <w:r w:rsidDel="00000000" w:rsidR="00000000" w:rsidRPr="00000000">
            <w:rPr>
              <w:rFonts w:ascii="Times New Roman" w:cs="Times New Roman" w:eastAsia="Times New Roman" w:hAnsi="Times New Roman"/>
              <w:b w:val="1"/>
              <w:bCs w:val="1"/>
              <w:rtl w:val="0"/>
            </w:rPr>
            <w:t xml:space="preserve">ÂU 44: CÓ ĐƯỢC THUYẾT PHÁP TỚI NGƯỜI ĐANG CHE Ô</w:t>
          </w:r>
          <w:sdt>
            <w:sdtPr>
              <w:id w:val="106091128"/>
              <w:tag w:val="goog_rdk_888"/>
            </w:sdtPr>
            <w:sdtContent>
              <w:ins w:author="Sihabala Hao" w:id="650" w:date="2025-02-09T21:06:00Z">
                <w:r w:rsidDel="00000000" w:rsidR="00000000" w:rsidRPr="00000000">
                  <w:rPr>
                    <w:rFonts w:ascii="Times New Roman" w:cs="Times New Roman" w:eastAsia="Times New Roman" w:hAnsi="Times New Roman"/>
                    <w:b w:val="1"/>
                    <w:bCs w:val="1"/>
                    <w:rtl w:val="0"/>
                  </w:rPr>
                  <w:t xml:space="preserve">?</w:t>
                </w:r>
              </w:ins>
            </w:sdtContent>
          </w:sdt>
          <w:sdt>
            <w:sdtPr>
              <w:id w:val="882766208"/>
              <w:tag w:val="goog_rdk_889"/>
            </w:sdtPr>
            <w:sdtContent>
              <w:del w:author="Sihabala Hao" w:id="650" w:date="2025-02-09T21:06:00Z">
                <w:r w:rsidDel="00000000" w:rsidR="00000000" w:rsidRPr="00000000">
                  <w:rPr>
                    <w:rFonts w:ascii="Times New Roman" w:cs="Times New Roman" w:eastAsia="Times New Roman" w:hAnsi="Times New Roman"/>
                    <w:b w:val="1"/>
                    <w:bCs w:val="1"/>
                    <w:rtl w:val="0"/>
                  </w:rPr>
                  <w:delText xml:space="preserve">?</w:delText>
                </w:r>
              </w:del>
            </w:sdtContent>
          </w:sdt>
          <w:sdt>
            <w:sdtPr>
              <w:id w:val="-1641048487"/>
              <w:tag w:val="goog_rdk_890"/>
            </w:sdtPr>
            <w:sdtContent>
              <w:r w:rsidDel="00000000" w:rsidR="00000000" w:rsidRPr="00000000">
                <w:rPr>
                  <w:rtl w:val="0"/>
                </w:rPr>
              </w:r>
            </w:sdtContent>
          </w:sdt>
        </w:p>
      </w:sdtContent>
    </w:sdt>
    <w:sdt>
      <w:sdtPr>
        <w:id w:val="1738874188"/>
        <w:tag w:val="goog_rdk_909"/>
      </w:sdtPr>
      <w:sdtContent>
        <w:p w:rsidR="00000000" w:rsidDel="00000000" w:rsidP="00000000" w:rsidRDefault="00000000" w:rsidRPr="00000000" w14:paraId="000000B9">
          <w:pPr>
            <w:spacing w:after="120" w:line="276" w:lineRule="auto"/>
            <w:jc w:val="both"/>
            <w:rPr>
              <w:rPrChange w:author="TRUYENTHONG" w:id="663"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626454611"/>
              <w:tag w:val="goog_rdk_892"/>
            </w:sdtPr>
            <w:sdtContent>
              <w:r w:rsidDel="00000000" w:rsidR="00000000" w:rsidRPr="00000000">
                <w:rPr>
                  <w:rFonts w:ascii="Times New Roman" w:cs="Times New Roman" w:eastAsia="Times New Roman" w:hAnsi="Times New Roman"/>
                  <w:b w:val="1"/>
                  <w:bCs w:val="1"/>
                  <w:u w:val="single"/>
                  <w:rtl w:val="0"/>
                  <w:rPrChange w:author="Sihabala Hao" w:id="653"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chư Tăng có được thuyết pháp tới người mà không có lí do lại đang cầm gậy, che ô hoặc tay cầm ô</w:t>
          </w:r>
          <w:sdt>
            <w:sdtPr>
              <w:id w:val="1755820522"/>
              <w:tag w:val="goog_rdk_893"/>
            </w:sdtPr>
            <w:sdtContent>
              <w:ins w:author="Sihabala Hao" w:id="654" w:date="2025-02-09T21:10:00Z">
                <w:r w:rsidDel="00000000" w:rsidR="00000000" w:rsidRPr="00000000">
                  <w:rPr>
                    <w:rFonts w:ascii="Times New Roman" w:cs="Times New Roman" w:eastAsia="Times New Roman" w:hAnsi="Times New Roman"/>
                    <w:b w:val="1"/>
                    <w:bCs w:val="1"/>
                    <w:rtl w:val="0"/>
                  </w:rPr>
                  <w:t xml:space="preserve"> (chưa được mở ra) </w:t>
                </w:r>
              </w:ins>
            </w:sdtContent>
          </w:sdt>
          <w:sdt>
            <w:sdtPr>
              <w:id w:val="-608781553"/>
              <w:tag w:val="goog_rdk_894"/>
            </w:sdtPr>
            <w:sdtContent>
              <w:del w:author="Sihabala Hao" w:id="654" w:date="2025-02-09T21:10: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không? Nếu thuyết, vị Tỳ-kh</w:t>
          </w:r>
          <w:sdt>
            <w:sdtPr>
              <w:id w:val="1343406055"/>
              <w:tag w:val="goog_rdk_895"/>
            </w:sdtPr>
            <w:sdtContent>
              <w:ins w:author="Sihabala Hao" w:id="655" w:date="2025-02-09T21:10:00Z">
                <w:r w:rsidDel="00000000" w:rsidR="00000000" w:rsidRPr="00000000">
                  <w:rPr>
                    <w:rFonts w:ascii="Times New Roman" w:cs="Times New Roman" w:eastAsia="Times New Roman" w:hAnsi="Times New Roman"/>
                    <w:b w:val="1"/>
                    <w:bCs w:val="1"/>
                    <w:rtl w:val="0"/>
                  </w:rPr>
                  <w:t xml:space="preserve">eo</w:t>
                </w:r>
              </w:ins>
            </w:sdtContent>
          </w:sdt>
          <w:sdt>
            <w:sdtPr>
              <w:id w:val="-6716896"/>
              <w:tag w:val="goog_rdk_896"/>
            </w:sdtPr>
            <w:sdtContent>
              <w:del w:author="Sihabala Hao" w:id="655" w:date="2025-02-09T21:10:00Z">
                <w:r w:rsidDel="00000000" w:rsidR="00000000" w:rsidRPr="00000000">
                  <w:rPr>
                    <w:rFonts w:ascii="Times New Roman" w:cs="Times New Roman" w:eastAsia="Times New Roman" w:hAnsi="Times New Roman"/>
                    <w:b w:val="1"/>
                    <w:bCs w:val="1"/>
                    <w:rtl w:val="0"/>
                  </w:rPr>
                  <w:delText xml:space="preserve">oe</w:delText>
                </w:r>
              </w:del>
            </w:sdtContent>
          </w:sdt>
          <w:r w:rsidDel="00000000" w:rsidR="00000000" w:rsidRPr="00000000">
            <w:rPr>
              <w:rFonts w:ascii="Times New Roman" w:cs="Times New Roman" w:eastAsia="Times New Roman" w:hAnsi="Times New Roman"/>
              <w:b w:val="1"/>
              <w:bCs w:val="1"/>
              <w:rtl w:val="0"/>
            </w:rPr>
            <w:t xml:space="preserve"> có phạm giới</w:t>
          </w:r>
          <w:sdt>
            <w:sdtPr>
              <w:id w:val="96323081"/>
              <w:tag w:val="goog_rdk_897"/>
            </w:sdtPr>
            <w:sdtContent>
              <w:ins w:author="Sihabala Hao" w:id="656" w:date="2025-02-09T21:30:00Z">
                <w:r w:rsidDel="00000000" w:rsidR="00000000" w:rsidRPr="00000000">
                  <w:rPr>
                    <w:rFonts w:ascii="Times New Roman" w:cs="Times New Roman" w:eastAsia="Times New Roman" w:hAnsi="Times New Roman"/>
                    <w:b w:val="1"/>
                    <w:bCs w:val="1"/>
                    <w:rtl w:val="0"/>
                  </w:rPr>
                  <w:t xml:space="preserve"> hoặc </w:t>
                </w:r>
              </w:ins>
            </w:sdtContent>
          </w:sdt>
          <w:sdt>
            <w:sdtPr>
              <w:id w:val="-352873066"/>
              <w:tag w:val="goog_rdk_898"/>
            </w:sdtPr>
            <w:sdtContent>
              <w:del w:author="Sihabala Hao" w:id="656" w:date="2025-02-09T21:30: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có lỗi gì không</w:t>
          </w:r>
          <w:sdt>
            <w:sdtPr>
              <w:id w:val="-594501262"/>
              <w:tag w:val="goog_rdk_899"/>
            </w:sdtPr>
            <w:sdtContent>
              <w:ins w:author="Sihabala Hao" w:id="657" w:date="2025-02-09T21:11:00Z">
                <w:r w:rsidDel="00000000" w:rsidR="00000000" w:rsidRPr="00000000">
                  <w:rPr>
                    <w:rFonts w:ascii="Times New Roman" w:cs="Times New Roman" w:eastAsia="Times New Roman" w:hAnsi="Times New Roman"/>
                    <w:b w:val="1"/>
                    <w:bCs w:val="1"/>
                    <w:rtl w:val="0"/>
                  </w:rPr>
                  <w:t xml:space="preserve">?</w:t>
                </w:r>
              </w:ins>
            </w:sdtContent>
          </w:sdt>
          <w:sdt>
            <w:sdtPr>
              <w:id w:val="-222547634"/>
              <w:tag w:val="goog_rdk_900"/>
            </w:sdtPr>
            <w:sdtContent>
              <w:del w:author="Sihabala Hao" w:id="657" w:date="2025-02-09T21:11:00Z">
                <w:r w:rsidDel="00000000" w:rsidR="00000000" w:rsidRPr="00000000">
                  <w:rPr>
                    <w:rFonts w:ascii="Times New Roman" w:cs="Times New Roman" w:eastAsia="Times New Roman" w:hAnsi="Times New Roman"/>
                    <w:b w:val="1"/>
                    <w:bCs w:val="1"/>
                    <w:rtl w:val="0"/>
                  </w:rPr>
                  <w:delText xml:space="preserve">,</w:delText>
                </w:r>
              </w:del>
            </w:sdtContent>
          </w:sdt>
          <w:r w:rsidDel="00000000" w:rsidR="00000000" w:rsidRPr="00000000">
            <w:rPr>
              <w:rFonts w:ascii="Times New Roman" w:cs="Times New Roman" w:eastAsia="Times New Roman" w:hAnsi="Times New Roman"/>
              <w:b w:val="1"/>
              <w:bCs w:val="1"/>
              <w:rtl w:val="0"/>
            </w:rPr>
            <w:t xml:space="preserve"> </w:t>
          </w:r>
          <w:sdt>
            <w:sdtPr>
              <w:id w:val="699087849"/>
              <w:tag w:val="goog_rdk_901"/>
            </w:sdtPr>
            <w:sdtContent>
              <w:ins w:author="Sihabala Hao" w:id="658" w:date="2025-02-09T21:11:00Z">
                <w:r w:rsidDel="00000000" w:rsidR="00000000" w:rsidRPr="00000000">
                  <w:rPr>
                    <w:rFonts w:ascii="Times New Roman" w:cs="Times New Roman" w:eastAsia="Times New Roman" w:hAnsi="Times New Roman"/>
                    <w:b w:val="1"/>
                    <w:bCs w:val="1"/>
                    <w:rtl w:val="0"/>
                  </w:rPr>
                  <w:t xml:space="preserve">C</w:t>
                </w:r>
              </w:ins>
            </w:sdtContent>
          </w:sdt>
          <w:sdt>
            <w:sdtPr>
              <w:id w:val="921672134"/>
              <w:tag w:val="goog_rdk_902"/>
            </w:sdtPr>
            <w:sdtContent>
              <w:del w:author="Sihabala Hao" w:id="658" w:date="2025-02-09T21:11:00Z">
                <w:r w:rsidDel="00000000" w:rsidR="00000000" w:rsidRPr="00000000">
                  <w:rPr>
                    <w:rFonts w:ascii="Times New Roman" w:cs="Times New Roman" w:eastAsia="Times New Roman" w:hAnsi="Times New Roman"/>
                    <w:b w:val="1"/>
                    <w:bCs w:val="1"/>
                    <w:rtl w:val="0"/>
                  </w:rPr>
                  <w:delText xml:space="preserve">c</w:delText>
                </w:r>
              </w:del>
            </w:sdtContent>
          </w:sdt>
          <w:r w:rsidDel="00000000" w:rsidR="00000000" w:rsidRPr="00000000">
            <w:rPr>
              <w:rFonts w:ascii="Times New Roman" w:cs="Times New Roman" w:eastAsia="Times New Roman" w:hAnsi="Times New Roman"/>
              <w:b w:val="1"/>
              <w:bCs w:val="1"/>
              <w:rtl w:val="0"/>
            </w:rPr>
            <w:t xml:space="preserve">on muốn được biết rõ ạ</w:t>
          </w:r>
          <w:sdt>
            <w:sdtPr>
              <w:id w:val="2059956851"/>
              <w:tag w:val="goog_rdk_903"/>
            </w:sdtPr>
            <w:sdtContent>
              <w:ins w:author="Sihabala Hao" w:id="659" w:date="2025-02-09T21:11:00Z">
                <w:r w:rsidDel="00000000" w:rsidR="00000000" w:rsidRPr="00000000">
                  <w:rPr>
                    <w:rFonts w:ascii="Times New Roman" w:cs="Times New Roman" w:eastAsia="Times New Roman" w:hAnsi="Times New Roman"/>
                    <w:b w:val="1"/>
                    <w:bCs w:val="1"/>
                    <w:rtl w:val="0"/>
                  </w:rPr>
                  <w:t xml:space="preserve">.</w:t>
                </w:r>
              </w:ins>
            </w:sdtContent>
          </w:sdt>
          <w:sdt>
            <w:sdtPr>
              <w:id w:val="1337196487"/>
              <w:tag w:val="goog_rdk_904"/>
            </w:sdtPr>
            <w:sdtContent>
              <w:del w:author="Sihabala Hao" w:id="659" w:date="2025-02-09T21:11:00Z">
                <w:r w:rsidDel="00000000" w:rsidR="00000000" w:rsidRPr="00000000">
                  <w:rPr>
                    <w:rFonts w:ascii="Times New Roman" w:cs="Times New Roman" w:eastAsia="Times New Roman" w:hAnsi="Times New Roman"/>
                    <w:b w:val="1"/>
                    <w:bCs w:val="1"/>
                    <w:rtl w:val="0"/>
                  </w:rPr>
                  <w:delText xml:space="preserve">?</w:delText>
                </w:r>
              </w:del>
            </w:sdtContent>
          </w:sdt>
          <w:r w:rsidDel="00000000" w:rsidR="00000000" w:rsidRPr="00000000">
            <w:rPr>
              <w:rFonts w:ascii="Times New Roman" w:cs="Times New Roman" w:eastAsia="Times New Roman" w:hAnsi="Times New Roman"/>
              <w:b w:val="1"/>
              <w:bCs w:val="1"/>
              <w:rtl w:val="0"/>
            </w:rPr>
            <w:t xml:space="preserve"> Còn trường hợp người</w:t>
          </w:r>
          <w:sdt>
            <w:sdtPr>
              <w:id w:val="-2008269865"/>
              <w:tag w:val="goog_rdk_905"/>
            </w:sdtPr>
            <w:sdtContent>
              <w:del w:author="Sihabala Hao" w:id="660" w:date="2025-02-09T21:08:00Z">
                <w:r w:rsidDel="00000000" w:rsidR="00000000" w:rsidRPr="00000000">
                  <w:rPr>
                    <w:rFonts w:ascii="Times New Roman" w:cs="Times New Roman" w:eastAsia="Times New Roman" w:hAnsi="Times New Roman"/>
                    <w:b w:val="1"/>
                    <w:bCs w:val="1"/>
                    <w:rtl w:val="0"/>
                  </w:rPr>
                  <w:delText xml:space="preserve"> cầm ô che</w:delText>
                </w:r>
              </w:del>
            </w:sdtContent>
          </w:sdt>
          <w:sdt>
            <w:sdtPr>
              <w:id w:val="1009508018"/>
              <w:tag w:val="goog_rdk_906"/>
            </w:sdtPr>
            <w:sdtContent>
              <w:ins w:author="Sihabala Hao" w:id="660" w:date="2025-02-09T21:08:00Z">
                <w:r w:rsidDel="00000000" w:rsidR="00000000" w:rsidRPr="00000000">
                  <w:rPr>
                    <w:rFonts w:ascii="Times New Roman" w:cs="Times New Roman" w:eastAsia="Times New Roman" w:hAnsi="Times New Roman"/>
                    <w:b w:val="1"/>
                    <w:bCs w:val="1"/>
                    <w:rtl w:val="0"/>
                  </w:rPr>
                  <w:t xml:space="preserve"> được che ô bởi</w:t>
                </w:r>
              </w:ins>
            </w:sdtContent>
          </w:sdt>
          <w:sdt>
            <w:sdtPr>
              <w:id w:val="-1492837542"/>
              <w:tag w:val="goog_rdk_907"/>
            </w:sdtPr>
            <w:sdtContent>
              <w:del w:author="Sihabala Hao" w:id="661" w:date="2025-02-09T21:08:00Z">
                <w:r w:rsidDel="00000000" w:rsidR="00000000" w:rsidRPr="00000000">
                  <w:rPr>
                    <w:rFonts w:ascii="Times New Roman" w:cs="Times New Roman" w:eastAsia="Times New Roman" w:hAnsi="Times New Roman"/>
                    <w:b w:val="1"/>
                    <w:bCs w:val="1"/>
                    <w:rtl w:val="0"/>
                  </w:rPr>
                  <w:delText xml:space="preserve"> cho</w:delText>
                </w:r>
              </w:del>
            </w:sdtContent>
          </w:sdt>
          <w:r w:rsidDel="00000000" w:rsidR="00000000" w:rsidRPr="00000000">
            <w:rPr>
              <w:rFonts w:ascii="Times New Roman" w:cs="Times New Roman" w:eastAsia="Times New Roman" w:hAnsi="Times New Roman"/>
              <w:b w:val="1"/>
              <w:bCs w:val="1"/>
              <w:rtl w:val="0"/>
            </w:rPr>
            <w:t xml:space="preserve"> người khác thì có được nghe pháp không?</w:t>
          </w:r>
          <w:sdt>
            <w:sdtPr>
              <w:id w:val="-893681608"/>
              <w:tag w:val="goog_rdk_908"/>
            </w:sdtPr>
            <w:sdtContent>
              <w:r w:rsidDel="00000000" w:rsidR="00000000" w:rsidRPr="00000000">
                <w:rPr>
                  <w:rtl w:val="0"/>
                </w:rPr>
              </w:r>
            </w:sdtContent>
          </w:sdt>
        </w:p>
      </w:sdtContent>
    </w:sdt>
    <w:sdt>
      <w:sdtPr>
        <w:id w:val="1519006416"/>
        <w:tag w:val="goog_rdk_965"/>
      </w:sdtPr>
      <w:sdtContent>
        <w:p w:rsidR="00000000" w:rsidDel="00000000" w:rsidP="00000000" w:rsidRDefault="00000000" w:rsidRPr="00000000" w14:paraId="000000BA">
          <w:pPr>
            <w:spacing w:after="120" w:line="276" w:lineRule="auto"/>
            <w:jc w:val="both"/>
            <w:rPr>
              <w:rPrChange w:author="TRUYENTHONG" w:id="703"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2062711559"/>
              <w:tag w:val="goog_rdk_910"/>
            </w:sdtPr>
            <w:sdtContent>
              <w:r w:rsidDel="00000000" w:rsidR="00000000" w:rsidRPr="00000000">
                <w:rPr>
                  <w:rFonts w:ascii="Times New Roman" w:cs="Times New Roman" w:eastAsia="Times New Roman" w:hAnsi="Times New Roman"/>
                  <w:b w:val="1"/>
                  <w:bCs w:val="1"/>
                  <w:u w:val="single"/>
                  <w:rtl w:val="0"/>
                  <w:rPrChange w:author="Sihabala Hao" w:id="664"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Người nghe pháp nếu được người khác che ô cho thì không thành vấn đề. Còn nếu tự mình cầm ô, dẫu cho không phải đang che mà chỉ cầm trong tay, hoặc cầm gậy, dao, súng… thì không được, trong tay không được giữ thứ gì. Nếu treo ở eo hay đeo sau lưng hay để ở bất cứ bộ phận nào khác trên cơ thể thì không sao, miễn đừng để trong tay là được. Ở điều giới này</w:t>
          </w:r>
          <w:sdt>
            <w:sdtPr>
              <w:id w:val="930538626"/>
              <w:tag w:val="goog_rdk_911"/>
            </w:sdtPr>
            <w:sdtContent>
              <w:ins w:author="Sihabala Hao" w:id="665" w:date="2025-02-09T21:40:00Z">
                <w:r w:rsidDel="00000000" w:rsidR="00000000" w:rsidRPr="00000000">
                  <w:rPr>
                    <w:rFonts w:ascii="Times New Roman" w:cs="Times New Roman" w:eastAsia="Times New Roman" w:hAnsi="Times New Roman"/>
                    <w:vertAlign w:val="superscript"/>
                  </w:rPr>
                  <w:footnoteReference w:customMarkFollows="0" w:id="20"/>
                </w:r>
              </w:ins>
            </w:sdtContent>
          </w:sdt>
          <w:r w:rsidDel="00000000" w:rsidR="00000000" w:rsidRPr="00000000">
            <w:rPr>
              <w:rFonts w:ascii="Times New Roman" w:cs="Times New Roman" w:eastAsia="Times New Roman" w:hAnsi="Times New Roman"/>
              <w:rtl w:val="0"/>
            </w:rPr>
            <w:t xml:space="preserve">, phía người nghe thì không vấn đề gì, chỉ người thuyết pháp phạm giới. </w:t>
          </w:r>
          <w:sdt>
            <w:sdtPr>
              <w:id w:val="-1906534249"/>
              <w:tag w:val="goog_rdk_912"/>
            </w:sdtPr>
            <w:sdtContent>
              <w:del w:author="TRUYENTHONG" w:id="666" w:date="2025-02-02T14:47:00Z">
                <w:r w:rsidDel="00000000" w:rsidR="00000000" w:rsidRPr="00000000">
                  <w:rPr>
                    <w:rFonts w:ascii="Times New Roman" w:cs="Times New Roman" w:eastAsia="Times New Roman" w:hAnsi="Times New Roman"/>
                    <w:rtl w:val="0"/>
                  </w:rPr>
                  <w:delText xml:space="preserve"> Tại v</w:delText>
                </w:r>
              </w:del>
            </w:sdtContent>
          </w:sdt>
          <w:sdt>
            <w:sdtPr>
              <w:id w:val="-350778334"/>
              <w:tag w:val="goog_rdk_913"/>
            </w:sdtPr>
            <w:sdtContent>
              <w:ins w:author="TRUYENTHONG" w:id="666" w:date="2025-02-02T14:47:00Z">
                <w:r w:rsidDel="00000000" w:rsidR="00000000" w:rsidRPr="00000000">
                  <w:rPr>
                    <w:rFonts w:ascii="Times New Roman" w:cs="Times New Roman" w:eastAsia="Times New Roman" w:hAnsi="Times New Roman"/>
                    <w:rtl w:val="0"/>
                  </w:rPr>
                  <w:t xml:space="preserve">V</w:t>
                </w:r>
              </w:ins>
            </w:sdtContent>
          </w:sdt>
          <w:r w:rsidDel="00000000" w:rsidR="00000000" w:rsidRPr="00000000">
            <w:rPr>
              <w:rFonts w:ascii="Times New Roman" w:cs="Times New Roman" w:eastAsia="Times New Roman" w:hAnsi="Times New Roman"/>
              <w:rtl w:val="0"/>
            </w:rPr>
            <w:t xml:space="preserve">ì người thuyết pháp </w:t>
          </w:r>
          <w:sdt>
            <w:sdtPr>
              <w:id w:val="1174581678"/>
              <w:tag w:val="goog_rdk_914"/>
            </w:sdtPr>
            <w:sdtContent>
              <w:del w:author="Sihabala Hao" w:id="667" w:date="2025-02-09T21:12:00Z">
                <w:r w:rsidDel="00000000" w:rsidR="00000000" w:rsidRPr="00000000">
                  <w:rPr>
                    <w:rFonts w:ascii="Times New Roman" w:cs="Times New Roman" w:eastAsia="Times New Roman" w:hAnsi="Times New Roman"/>
                    <w:rtl w:val="0"/>
                  </w:rPr>
                  <w:delText xml:space="preserve">đang </w:delText>
                </w:r>
              </w:del>
            </w:sdtContent>
          </w:sdt>
          <w:r w:rsidDel="00000000" w:rsidR="00000000" w:rsidRPr="00000000">
            <w:rPr>
              <w:rFonts w:ascii="Times New Roman" w:cs="Times New Roman" w:eastAsia="Times New Roman" w:hAnsi="Times New Roman"/>
              <w:rtl w:val="0"/>
            </w:rPr>
            <w:t xml:space="preserve">thuyết cho người </w:t>
          </w:r>
          <w:sdt>
            <w:sdtPr>
              <w:id w:val="-649698851"/>
              <w:tag w:val="goog_rdk_915"/>
            </w:sdtPr>
            <w:sdtContent>
              <w:del w:author="TRUYENTHONG" w:id="668" w:date="2025-02-02T14:47:00Z">
                <w:r w:rsidDel="00000000" w:rsidR="00000000" w:rsidRPr="00000000">
                  <w:rPr>
                    <w:rFonts w:ascii="Times New Roman" w:cs="Times New Roman" w:eastAsia="Times New Roman" w:hAnsi="Times New Roman"/>
                    <w:rtl w:val="0"/>
                  </w:rPr>
                  <w:delText xml:space="preserve">mà </w:delText>
                </w:r>
              </w:del>
            </w:sdtContent>
          </w:sdt>
          <w:r w:rsidDel="00000000" w:rsidR="00000000" w:rsidRPr="00000000">
            <w:rPr>
              <w:rFonts w:ascii="Times New Roman" w:cs="Times New Roman" w:eastAsia="Times New Roman" w:hAnsi="Times New Roman"/>
              <w:rtl w:val="0"/>
            </w:rPr>
            <w:t xml:space="preserve">đang</w:t>
          </w:r>
          <w:sdt>
            <w:sdtPr>
              <w:id w:val="-177175003"/>
              <w:tag w:val="goog_rdk_916"/>
            </w:sdtPr>
            <w:sdtContent>
              <w:ins w:author="Sihabala Hao" w:id="669" w:date="2025-02-09T21:14:00Z">
                <w:r w:rsidDel="00000000" w:rsidR="00000000" w:rsidRPr="00000000">
                  <w:rPr>
                    <w:rFonts w:ascii="Times New Roman" w:cs="Times New Roman" w:eastAsia="Times New Roman" w:hAnsi="Times New Roman"/>
                    <w:rtl w:val="0"/>
                  </w:rPr>
                  <w:t xml:space="preserve"> nghe</w:t>
                </w:r>
              </w:ins>
            </w:sdtContent>
          </w:sdt>
          <w:r w:rsidDel="00000000" w:rsidR="00000000" w:rsidRPr="00000000">
            <w:rPr>
              <w:rFonts w:ascii="Times New Roman" w:cs="Times New Roman" w:eastAsia="Times New Roman" w:hAnsi="Times New Roman"/>
              <w:rtl w:val="0"/>
            </w:rPr>
            <w:t xml:space="preserve"> </w:t>
          </w:r>
          <w:sdt>
            <w:sdtPr>
              <w:id w:val="-1922581507"/>
              <w:tag w:val="goog_rdk_917"/>
            </w:sdtPr>
            <w:sdtContent>
              <w:del w:author="Sihabala Hao" w:id="670" w:date="2025-02-09T21:14:00Z">
                <w:r w:rsidDel="00000000" w:rsidR="00000000" w:rsidRPr="00000000">
                  <w:rPr>
                    <w:rFonts w:ascii="Times New Roman" w:cs="Times New Roman" w:eastAsia="Times New Roman" w:hAnsi="Times New Roman"/>
                    <w:rtl w:val="0"/>
                  </w:rPr>
                  <w:delText xml:space="preserve">không có</w:delText>
                </w:r>
              </w:del>
            </w:sdtContent>
          </w:sdt>
          <w:sdt>
            <w:sdtPr>
              <w:id w:val="1303778656"/>
              <w:tag w:val="goog_rdk_918"/>
            </w:sdtPr>
            <w:sdtContent>
              <w:ins w:author="Sihabala Hao" w:id="670" w:date="2025-02-09T21:14:00Z">
                <w:r w:rsidDel="00000000" w:rsidR="00000000" w:rsidRPr="00000000">
                  <w:rPr>
                    <w:rFonts w:ascii="Times New Roman" w:cs="Times New Roman" w:eastAsia="Times New Roman" w:hAnsi="Times New Roman"/>
                    <w:rtl w:val="0"/>
                  </w:rPr>
                  <w:t xml:space="preserve">với</w:t>
                </w:r>
              </w:ins>
            </w:sdtContent>
          </w:sdt>
          <w:r w:rsidDel="00000000" w:rsidR="00000000" w:rsidRPr="00000000">
            <w:rPr>
              <w:rFonts w:ascii="Times New Roman" w:cs="Times New Roman" w:eastAsia="Times New Roman" w:hAnsi="Times New Roman"/>
              <w:rtl w:val="0"/>
            </w:rPr>
            <w:t xml:space="preserve"> thái độ </w:t>
          </w:r>
          <w:sdt>
            <w:sdtPr>
              <w:id w:val="-1620545571"/>
              <w:tag w:val="goog_rdk_919"/>
            </w:sdtPr>
            <w:sdtContent>
              <w:ins w:author="Sihabala Hao" w:id="671" w:date="2025-02-09T21:14:00Z">
                <w:r w:rsidDel="00000000" w:rsidR="00000000" w:rsidRPr="00000000">
                  <w:rPr>
                    <w:rFonts w:ascii="Times New Roman" w:cs="Times New Roman" w:eastAsia="Times New Roman" w:hAnsi="Times New Roman"/>
                    <w:rtl w:val="0"/>
                  </w:rPr>
                  <w:t xml:space="preserve">không </w:t>
                </w:r>
              </w:ins>
            </w:sdtContent>
          </w:sdt>
          <w:r w:rsidDel="00000000" w:rsidR="00000000" w:rsidRPr="00000000">
            <w:rPr>
              <w:rFonts w:ascii="Times New Roman" w:cs="Times New Roman" w:eastAsia="Times New Roman" w:hAnsi="Times New Roman"/>
              <w:rtl w:val="0"/>
            </w:rPr>
            <w:t xml:space="preserve">tôn trọng</w:t>
          </w:r>
          <w:sdt>
            <w:sdtPr>
              <w:id w:val="401566666"/>
              <w:tag w:val="goog_rdk_920"/>
            </w:sdtPr>
            <w:sdtContent>
              <w:ins w:author="Sihabala Hao" w:id="672" w:date="2025-02-09T21:14:00Z">
                <w:r w:rsidDel="00000000" w:rsidR="00000000" w:rsidRPr="00000000">
                  <w:rPr>
                    <w:rFonts w:ascii="Times New Roman" w:cs="Times New Roman" w:eastAsia="Times New Roman" w:hAnsi="Times New Roman"/>
                    <w:rtl w:val="0"/>
                  </w:rPr>
                  <w:t xml:space="preserve">. </w:t>
                </w:r>
              </w:ins>
            </w:sdtContent>
          </w:sdt>
          <w:sdt>
            <w:sdtPr>
              <w:id w:val="763604286"/>
              <w:tag w:val="goog_rdk_921"/>
            </w:sdtPr>
            <w:sdtContent>
              <w:del w:author="Sihabala Hao" w:id="672" w:date="2025-02-09T21:14:00Z">
                <w:r w:rsidDel="00000000" w:rsidR="00000000" w:rsidRPr="00000000">
                  <w:rPr>
                    <w:rFonts w:ascii="Times New Roman" w:cs="Times New Roman" w:eastAsia="Times New Roman" w:hAnsi="Times New Roman"/>
                    <w:rtl w:val="0"/>
                  </w:rPr>
                  <w:delText xml:space="preserve"> khi nghe. </w:delText>
                </w:r>
              </w:del>
            </w:sdtContent>
          </w:sdt>
          <w:r w:rsidDel="00000000" w:rsidR="00000000" w:rsidRPr="00000000">
            <w:rPr>
              <w:rFonts w:ascii="Times New Roman" w:cs="Times New Roman" w:eastAsia="Times New Roman" w:hAnsi="Times New Roman"/>
              <w:rtl w:val="0"/>
            </w:rPr>
            <w:t xml:space="preserve">Ở đây đang đề cập đến </w:t>
          </w:r>
          <w:sdt>
            <w:sdtPr>
              <w:id w:val="-1149827718"/>
              <w:tag w:val="goog_rdk_922"/>
            </w:sdtPr>
            <w:sdtContent>
              <w:ins w:author="Sihabala Hao" w:id="673" w:date="2025-02-09T21:16:00Z">
                <w:r w:rsidDel="00000000" w:rsidR="00000000" w:rsidRPr="00000000">
                  <w:rPr>
                    <w:rFonts w:ascii="Times New Roman" w:cs="Times New Roman" w:eastAsia="Times New Roman" w:hAnsi="Times New Roman"/>
                    <w:rtl w:val="0"/>
                  </w:rPr>
                  <w:t xml:space="preserve">một thứ cao thượng là Pháp Bảo</w:t>
                </w:r>
              </w:ins>
            </w:sdtContent>
          </w:sdt>
          <w:sdt>
            <w:sdtPr>
              <w:id w:val="340082704"/>
              <w:tag w:val="goog_rdk_923"/>
            </w:sdtPr>
            <w:sdtContent>
              <w:del w:author="Sihabala Hao" w:id="673" w:date="2025-02-09T21:16:00Z">
                <w:r w:rsidDel="00000000" w:rsidR="00000000" w:rsidRPr="00000000">
                  <w:rPr>
                    <w:rFonts w:ascii="Times New Roman" w:cs="Times New Roman" w:eastAsia="Times New Roman" w:hAnsi="Times New Roman"/>
                    <w:rtl w:val="0"/>
                  </w:rPr>
                  <w:delText xml:space="preserve">Pháp kia mà, Pháp vốn cao thượng kia mà</w:delText>
                </w:r>
              </w:del>
            </w:sdtContent>
          </w:sdt>
          <w:r w:rsidDel="00000000" w:rsidR="00000000" w:rsidRPr="00000000">
            <w:rPr>
              <w:rFonts w:ascii="Times New Roman" w:cs="Times New Roman" w:eastAsia="Times New Roman" w:hAnsi="Times New Roman"/>
              <w:rtl w:val="0"/>
            </w:rPr>
            <w:t xml:space="preserve">. Người thuyết Pháp phải ở một tư thế</w:t>
          </w:r>
          <w:sdt>
            <w:sdtPr>
              <w:id w:val="1056010929"/>
              <w:tag w:val="goog_rdk_924"/>
            </w:sdtPr>
            <w:sdtContent>
              <w:ins w:author="Sihabala Hao" w:id="674" w:date="2025-02-09T21:17:00Z">
                <w:r w:rsidDel="00000000" w:rsidR="00000000" w:rsidRPr="00000000">
                  <w:rPr>
                    <w:rFonts w:ascii="Times New Roman" w:cs="Times New Roman" w:eastAsia="Times New Roman" w:hAnsi="Times New Roman"/>
                    <w:rtl w:val="0"/>
                  </w:rPr>
                  <w:t xml:space="preserve"> </w:t>
                </w:r>
              </w:ins>
            </w:sdtContent>
          </w:sdt>
          <w:sdt>
            <w:sdtPr>
              <w:id w:val="-566328906"/>
              <w:tag w:val="goog_rdk_925"/>
            </w:sdtPr>
            <w:sdtContent>
              <w:del w:author="Sihabala Hao" w:id="674" w:date="2025-02-09T21:17:00Z">
                <w:r w:rsidDel="00000000" w:rsidR="00000000" w:rsidRPr="00000000">
                  <w:rPr>
                    <w:rFonts w:ascii="Times New Roman" w:cs="Times New Roman" w:eastAsia="Times New Roman" w:hAnsi="Times New Roman"/>
                    <w:rtl w:val="0"/>
                  </w:rPr>
                  <w:delText xml:space="preserve">, vị trí </w:delText>
                </w:r>
              </w:del>
            </w:sdtContent>
          </w:sdt>
          <w:sdt>
            <w:sdtPr>
              <w:id w:val="878453513"/>
              <w:tag w:val="goog_rdk_926"/>
            </w:sdtPr>
            <w:sdtContent>
              <w:ins w:author="Sihabala Hao" w:id="675" w:date="2025-02-09T21:17:00Z">
                <w:r w:rsidDel="00000000" w:rsidR="00000000" w:rsidRPr="00000000">
                  <w:rPr>
                    <w:rFonts w:ascii="Times New Roman" w:cs="Times New Roman" w:eastAsia="Times New Roman" w:hAnsi="Times New Roman"/>
                    <w:rtl w:val="0"/>
                  </w:rPr>
                  <w:t xml:space="preserve">trang trọng</w:t>
                </w:r>
              </w:ins>
            </w:sdtContent>
          </w:sdt>
          <w:sdt>
            <w:sdtPr>
              <w:id w:val="-1887144473"/>
              <w:tag w:val="goog_rdk_927"/>
            </w:sdtPr>
            <w:sdtContent>
              <w:del w:author="Sihabala Hao" w:id="675" w:date="2025-02-09T21:17:00Z">
                <w:r w:rsidDel="00000000" w:rsidR="00000000" w:rsidRPr="00000000">
                  <w:rPr>
                    <w:rFonts w:ascii="Times New Roman" w:cs="Times New Roman" w:eastAsia="Times New Roman" w:hAnsi="Times New Roman"/>
                    <w:rtl w:val="0"/>
                  </w:rPr>
                  <w:delText xml:space="preserve">cao thượng</w:delText>
                </w:r>
              </w:del>
            </w:sdtContent>
          </w:sdt>
          <w:r w:rsidDel="00000000" w:rsidR="00000000" w:rsidRPr="00000000">
            <w:rPr>
              <w:rFonts w:ascii="Times New Roman" w:cs="Times New Roman" w:eastAsia="Times New Roman" w:hAnsi="Times New Roman"/>
              <w:rtl w:val="0"/>
            </w:rPr>
            <w:t xml:space="preserve">, người nghe Pháp cũng phải trong tư thế tôn kính</w:t>
          </w:r>
          <w:sdt>
            <w:sdtPr>
              <w:id w:val="-1098679444"/>
              <w:tag w:val="goog_rdk_928"/>
            </w:sdtPr>
            <w:sdtContent>
              <w:del w:author="Sihabala Hao" w:id="676" w:date="2025-02-09T21:18:00Z">
                <w:r w:rsidDel="00000000" w:rsidR="00000000" w:rsidRPr="00000000">
                  <w:rPr>
                    <w:rFonts w:ascii="Times New Roman" w:cs="Times New Roman" w:eastAsia="Times New Roman" w:hAnsi="Times New Roman"/>
                    <w:rtl w:val="0"/>
                  </w:rPr>
                  <w:delText xml:space="preserve">, tôn trọng</w:delText>
                </w:r>
              </w:del>
            </w:sdtContent>
          </w:sdt>
          <w:r w:rsidDel="00000000" w:rsidR="00000000" w:rsidRPr="00000000">
            <w:rPr>
              <w:rFonts w:ascii="Times New Roman" w:cs="Times New Roman" w:eastAsia="Times New Roman" w:hAnsi="Times New Roman"/>
              <w:rtl w:val="0"/>
            </w:rPr>
            <w:t xml:space="preserve">. Bằng không sẽ không thể hiện được sự kính trọng Pháp một cách sâu sắc. Chính đức Bồ</w:t>
          </w:r>
          <w:sdt>
            <w:sdtPr>
              <w:id w:val="-1116610339"/>
              <w:tag w:val="goog_rdk_929"/>
            </w:sdtPr>
            <w:sdtContent>
              <w:ins w:author="TRUYENTHONG" w:id="677" w:date="2025-02-02T14:47:00Z">
                <w:r w:rsidDel="00000000" w:rsidR="00000000" w:rsidRPr="00000000">
                  <w:rPr>
                    <w:rFonts w:ascii="Times New Roman" w:cs="Times New Roman" w:eastAsia="Times New Roman" w:hAnsi="Times New Roman"/>
                    <w:rtl w:val="0"/>
                  </w:rPr>
                  <w:t xml:space="preserve">-tát</w:t>
                </w:r>
              </w:ins>
            </w:sdtContent>
          </w:sdt>
          <w:sdt>
            <w:sdtPr>
              <w:id w:val="501388882"/>
              <w:tag w:val="goog_rdk_930"/>
            </w:sdtPr>
            <w:sdtContent>
              <w:del w:author="TRUYENTHONG" w:id="677" w:date="2025-02-02T14:47:00Z">
                <w:r w:rsidDel="00000000" w:rsidR="00000000" w:rsidRPr="00000000">
                  <w:rPr>
                    <w:rFonts w:ascii="Times New Roman" w:cs="Times New Roman" w:eastAsia="Times New Roman" w:hAnsi="Times New Roman"/>
                    <w:rtl w:val="0"/>
                  </w:rPr>
                  <w:delText xml:space="preserve"> Tát</w:delText>
                </w:r>
              </w:del>
            </w:sdtContent>
          </w:sdt>
          <w:r w:rsidDel="00000000" w:rsidR="00000000" w:rsidRPr="00000000">
            <w:rPr>
              <w:rFonts w:ascii="Times New Roman" w:cs="Times New Roman" w:eastAsia="Times New Roman" w:hAnsi="Times New Roman"/>
              <w:rtl w:val="0"/>
            </w:rPr>
            <w:t xml:space="preserve"> của chúng ta trong tiền thân cũng có một câu chuyện liên quan. Khi đó, Ngài là một tên trộm</w:t>
          </w:r>
          <w:sdt>
            <w:sdtPr>
              <w:id w:val="-1450159570"/>
              <w:tag w:val="goog_rdk_931"/>
            </w:sdtPr>
            <w:sdtContent>
              <w:ins w:author="Sihabala Hao" w:id="678" w:date="2025-02-09T21:18:00Z">
                <w:r w:rsidDel="00000000" w:rsidR="00000000" w:rsidRPr="00000000">
                  <w:rPr>
                    <w:rFonts w:ascii="Times New Roman" w:cs="Times New Roman" w:eastAsia="Times New Roman" w:hAnsi="Times New Roman"/>
                    <w:rtl w:val="0"/>
                  </w:rPr>
                  <w:t xml:space="preserve">, </w:t>
                </w:r>
              </w:ins>
            </w:sdtContent>
          </w:sdt>
          <w:sdt>
            <w:sdtPr>
              <w:id w:val="640769471"/>
              <w:tag w:val="goog_rdk_932"/>
            </w:sdtPr>
            <w:sdtContent>
              <w:ins w:author="TRUYENTHONG" w:id="679" w:date="2025-02-02T14:48:00Z">
                <w:sdt>
                  <w:sdtPr>
                    <w:id w:val="1933012214"/>
                    <w:tag w:val="goog_rdk_933"/>
                  </w:sdtPr>
                  <w:sdtContent>
                    <w:del w:author="Sihabala Hao" w:id="680" w:date="2025-02-09T21:18:00Z">
                      <w:r w:rsidDel="00000000" w:rsidR="00000000" w:rsidRPr="00000000">
                        <w:rPr>
                          <w:rFonts w:ascii="Times New Roman" w:cs="Times New Roman" w:eastAsia="Times New Roman" w:hAnsi="Times New Roman"/>
                          <w:rtl w:val="0"/>
                        </w:rPr>
                        <w:delText xml:space="preserve">.</w:delText>
                      </w:r>
                    </w:del>
                  </w:sdtContent>
                </w:sdt>
              </w:ins>
            </w:sdtContent>
          </w:sdt>
          <w:sdt>
            <w:sdtPr>
              <w:id w:val="-1156852734"/>
              <w:tag w:val="goog_rdk_934"/>
            </w:sdtPr>
            <w:sdtContent>
              <w:del w:author="TRUYENTHONG" w:id="681" w:date="2025-02-02T14:48:00Z">
                <w:r w:rsidDel="00000000" w:rsidR="00000000" w:rsidRPr="00000000">
                  <w:rPr>
                    <w:rFonts w:ascii="Times New Roman" w:cs="Times New Roman" w:eastAsia="Times New Roman" w:hAnsi="Times New Roman"/>
                    <w:rtl w:val="0"/>
                  </w:rPr>
                  <w:delText xml:space="preserve">,</w:delText>
                </w:r>
              </w:del>
            </w:sdtContent>
          </w:sdt>
          <w:sdt>
            <w:sdtPr>
              <w:id w:val="-2036207478"/>
              <w:tag w:val="goog_rdk_935"/>
            </w:sdtPr>
            <w:sdtContent>
              <w:del w:author="Sihabala Hao" w:id="682" w:date="2025-02-09T21:18: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đức Bồ</w:t>
          </w:r>
          <w:sdt>
            <w:sdtPr>
              <w:id w:val="862436103"/>
              <w:tag w:val="goog_rdk_936"/>
            </w:sdtPr>
            <w:sdtContent>
              <w:ins w:author="TRUYENTHONG" w:id="683" w:date="2025-02-02T14:48:00Z">
                <w:r w:rsidDel="00000000" w:rsidR="00000000" w:rsidRPr="00000000">
                  <w:rPr>
                    <w:rFonts w:ascii="Times New Roman" w:cs="Times New Roman" w:eastAsia="Times New Roman" w:hAnsi="Times New Roman"/>
                    <w:rtl w:val="0"/>
                  </w:rPr>
                  <w:t xml:space="preserve">-tát</w:t>
                </w:r>
              </w:ins>
            </w:sdtContent>
          </w:sdt>
          <w:sdt>
            <w:sdtPr>
              <w:id w:val="-1641265664"/>
              <w:tag w:val="goog_rdk_937"/>
            </w:sdtPr>
            <w:sdtContent>
              <w:del w:author="TRUYENTHONG" w:id="683" w:date="2025-02-02T14:48:00Z">
                <w:r w:rsidDel="00000000" w:rsidR="00000000" w:rsidRPr="00000000">
                  <w:rPr>
                    <w:rFonts w:ascii="Times New Roman" w:cs="Times New Roman" w:eastAsia="Times New Roman" w:hAnsi="Times New Roman"/>
                    <w:rtl w:val="0"/>
                  </w:rPr>
                  <w:delText xml:space="preserve"> Tát</w:delText>
                </w:r>
              </w:del>
            </w:sdtContent>
          </w:sdt>
          <w:r w:rsidDel="00000000" w:rsidR="00000000" w:rsidRPr="00000000">
            <w:rPr>
              <w:rFonts w:ascii="Times New Roman" w:cs="Times New Roman" w:eastAsia="Times New Roman" w:hAnsi="Times New Roman"/>
              <w:rtl w:val="0"/>
            </w:rPr>
            <w:t xml:space="preserve"> cũng có kiếp là trộm đấy! Kẻ trộm ở đây là như thế này, vợ Ngài khi ấy </w:t>
          </w:r>
          <w:sdt>
            <w:sdtPr>
              <w:id w:val="-415500244"/>
              <w:tag w:val="goog_rdk_938"/>
            </w:sdtPr>
            <w:sdtContent>
              <w:ins w:author="TRUYENTHONG" w:id="684" w:date="2025-02-02T14:50:00Z">
                <w:r w:rsidDel="00000000" w:rsidR="00000000" w:rsidRPr="00000000">
                  <w:rPr>
                    <w:rFonts w:ascii="Times New Roman" w:cs="Times New Roman" w:eastAsia="Times New Roman" w:hAnsi="Times New Roman"/>
                    <w:rtl w:val="0"/>
                  </w:rPr>
                  <w:t xml:space="preserve">th</w:t>
                </w:r>
              </w:ins>
            </w:sdtContent>
          </w:sdt>
          <w:sdt>
            <w:sdtPr>
              <w:id w:val="1533580163"/>
              <w:tag w:val="goog_rdk_939"/>
            </w:sdtPr>
            <w:sdtContent>
              <w:ins w:author="Sihabala Hao" w:id="685" w:date="2025-02-09T21:19:00Z">
                <w:r w:rsidDel="00000000" w:rsidR="00000000" w:rsidRPr="00000000">
                  <w:rPr>
                    <w:rFonts w:ascii="Times New Roman" w:cs="Times New Roman" w:eastAsia="Times New Roman" w:hAnsi="Times New Roman"/>
                    <w:rtl w:val="0"/>
                  </w:rPr>
                  <w:t xml:space="preserve">è</w:t>
                </w:r>
              </w:ins>
            </w:sdtContent>
          </w:sdt>
          <w:sdt>
            <w:sdtPr>
              <w:id w:val="1930386302"/>
              <w:tag w:val="goog_rdk_940"/>
            </w:sdtPr>
            <w:sdtContent>
              <w:ins w:author="TRUYENTHONG" w:id="686" w:date="2025-02-02T14:50:00Z">
                <w:sdt>
                  <w:sdtPr>
                    <w:id w:val="1576050701"/>
                    <w:tag w:val="goog_rdk_941"/>
                  </w:sdtPr>
                  <w:sdtContent>
                    <w:del w:author="Sihabala Hao" w:id="687" w:date="2025-02-09T21:19:00Z">
                      <w:r w:rsidDel="00000000" w:rsidR="00000000" w:rsidRPr="00000000">
                        <w:rPr>
                          <w:rFonts w:ascii="Times New Roman" w:cs="Times New Roman" w:eastAsia="Times New Roman" w:hAnsi="Times New Roman"/>
                          <w:rtl w:val="0"/>
                        </w:rPr>
                        <w:delText xml:space="preserve">e</w:delText>
                      </w:r>
                    </w:del>
                  </w:sdtContent>
                </w:sdt>
                <w:r w:rsidDel="00000000" w:rsidR="00000000" w:rsidRPr="00000000">
                  <w:rPr>
                    <w:rFonts w:ascii="Times New Roman" w:cs="Times New Roman" w:eastAsia="Times New Roman" w:hAnsi="Times New Roman"/>
                    <w:rtl w:val="0"/>
                  </w:rPr>
                  <w:t xml:space="preserve">m xoài trong kỳ thai nghén</w:t>
                </w:r>
              </w:ins>
            </w:sdtContent>
          </w:sdt>
          <w:sdt>
            <w:sdtPr>
              <w:id w:val="-1873105782"/>
              <w:tag w:val="goog_rdk_942"/>
            </w:sdtPr>
            <w:sdtContent>
              <w:del w:author="TRUYENTHONG" w:id="688" w:date="2025-02-02T14:49:00Z">
                <w:r w:rsidDel="00000000" w:rsidR="00000000" w:rsidRPr="00000000">
                  <w:rPr>
                    <w:rFonts w:ascii="Times New Roman" w:cs="Times New Roman" w:eastAsia="Times New Roman" w:hAnsi="Times New Roman"/>
                    <w:rtl w:val="0"/>
                  </w:rPr>
                  <w:delText xml:space="preserve">đang mang thai và có một triệu chứng nghén là thèm xoài. Tại vì</w:delText>
                </w:r>
              </w:del>
            </w:sdtContent>
          </w:sdt>
          <w:sdt>
            <w:sdtPr>
              <w:id w:val="-39976489"/>
              <w:tag w:val="goog_rdk_943"/>
            </w:sdtPr>
            <w:sdtContent>
              <w:ins w:author="TRUYENTHONG" w:id="688" w:date="2025-02-02T14:49:00Z">
                <w:r w:rsidDel="00000000" w:rsidR="00000000" w:rsidRPr="00000000">
                  <w:rPr>
                    <w:rFonts w:ascii="Times New Roman" w:cs="Times New Roman" w:eastAsia="Times New Roman" w:hAnsi="Times New Roman"/>
                    <w:rtl w:val="0"/>
                  </w:rPr>
                  <w:t xml:space="preserve"> nhưng vì đang</w:t>
                </w:r>
              </w:ins>
            </w:sdtContent>
          </w:sdt>
          <w:r w:rsidDel="00000000" w:rsidR="00000000" w:rsidRPr="00000000">
            <w:rPr>
              <w:rFonts w:ascii="Times New Roman" w:cs="Times New Roman" w:eastAsia="Times New Roman" w:hAnsi="Times New Roman"/>
              <w:rtl w:val="0"/>
            </w:rPr>
            <w:t xml:space="preserve"> không phải </w:t>
          </w:r>
          <w:sdt>
            <w:sdtPr>
              <w:id w:val="168042819"/>
              <w:tag w:val="goog_rdk_944"/>
            </w:sdtPr>
            <w:sdtContent>
              <w:del w:author="TRUYENTHONG" w:id="689" w:date="2025-02-02T14:51:00Z">
                <w:r w:rsidDel="00000000" w:rsidR="00000000" w:rsidRPr="00000000">
                  <w:rPr>
                    <w:rFonts w:ascii="Times New Roman" w:cs="Times New Roman" w:eastAsia="Times New Roman" w:hAnsi="Times New Roman"/>
                    <w:rtl w:val="0"/>
                  </w:rPr>
                  <w:delText xml:space="preserve">đúng </w:delText>
                </w:r>
              </w:del>
            </w:sdtContent>
          </w:sdt>
          <w:r w:rsidDel="00000000" w:rsidR="00000000" w:rsidRPr="00000000">
            <w:rPr>
              <w:rFonts w:ascii="Times New Roman" w:cs="Times New Roman" w:eastAsia="Times New Roman" w:hAnsi="Times New Roman"/>
              <w:rtl w:val="0"/>
            </w:rPr>
            <w:t xml:space="preserve">mùa</w:t>
          </w:r>
          <w:sdt>
            <w:sdtPr>
              <w:id w:val="1632986817"/>
              <w:tag w:val="goog_rdk_945"/>
            </w:sdtPr>
            <w:sdtContent>
              <w:ins w:author="TRUYENTHONG" w:id="690" w:date="2025-02-02T14:51:00Z">
                <w:r w:rsidDel="00000000" w:rsidR="00000000" w:rsidRPr="00000000">
                  <w:rPr>
                    <w:rFonts w:ascii="Times New Roman" w:cs="Times New Roman" w:eastAsia="Times New Roman" w:hAnsi="Times New Roman"/>
                    <w:rtl w:val="0"/>
                  </w:rPr>
                  <w:t xml:space="preserve"> xoài</w:t>
                </w:r>
              </w:ins>
            </w:sdtContent>
          </w:sdt>
          <w:r w:rsidDel="00000000" w:rsidR="00000000" w:rsidRPr="00000000">
            <w:rPr>
              <w:rFonts w:ascii="Times New Roman" w:cs="Times New Roman" w:eastAsia="Times New Roman" w:hAnsi="Times New Roman"/>
              <w:rtl w:val="0"/>
            </w:rPr>
            <w:t xml:space="preserve"> nên không ở đâu có</w:t>
          </w:r>
          <w:sdt>
            <w:sdtPr>
              <w:id w:val="-482388"/>
              <w:tag w:val="goog_rdk_946"/>
            </w:sdtPr>
            <w:sdtContent>
              <w:del w:author="Sihabala Hao" w:id="691" w:date="2025-02-09T21:19:00Z">
                <w:r w:rsidDel="00000000" w:rsidR="00000000" w:rsidRPr="00000000">
                  <w:rPr>
                    <w:rFonts w:ascii="Times New Roman" w:cs="Times New Roman" w:eastAsia="Times New Roman" w:hAnsi="Times New Roman"/>
                    <w:rtl w:val="0"/>
                  </w:rPr>
                  <w:delText xml:space="preserve"> xoài</w:delText>
                </w:r>
              </w:del>
            </w:sdtContent>
          </w:sdt>
          <w:sdt>
            <w:sdtPr>
              <w:id w:val="-1961234163"/>
              <w:tag w:val="goog_rdk_947"/>
            </w:sdtPr>
            <w:sdtContent>
              <w:ins w:author="TRUYENTHONG" w:id="692" w:date="2025-02-02T14:51: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 ngoại trừ trong khu vườn của đức vua. Người vợ thèm tới mức thà chết chứ không thể </w:t>
          </w:r>
          <w:sdt>
            <w:sdtPr>
              <w:id w:val="-1370912576"/>
              <w:tag w:val="goog_rdk_948"/>
            </w:sdtPr>
            <w:sdtContent>
              <w:del w:author="TRUYENTHONG" w:id="693" w:date="2025-02-02T14:51:00Z">
                <w:r w:rsidDel="00000000" w:rsidR="00000000" w:rsidRPr="00000000">
                  <w:rPr>
                    <w:rFonts w:ascii="Times New Roman" w:cs="Times New Roman" w:eastAsia="Times New Roman" w:hAnsi="Times New Roman"/>
                    <w:rtl w:val="0"/>
                  </w:rPr>
                  <w:delText xml:space="preserve">chịu </w:delText>
                </w:r>
              </w:del>
            </w:sdtContent>
          </w:sdt>
          <w:sdt>
            <w:sdtPr>
              <w:id w:val="1508504122"/>
              <w:tag w:val="goog_rdk_949"/>
            </w:sdtPr>
            <w:sdtContent>
              <w:ins w:author="TRUYENTHONG" w:id="693" w:date="2025-02-02T14:51:00Z">
                <w:r w:rsidDel="00000000" w:rsidR="00000000" w:rsidRPr="00000000">
                  <w:rPr>
                    <w:rFonts w:ascii="Times New Roman" w:cs="Times New Roman" w:eastAsia="Times New Roman" w:hAnsi="Times New Roman"/>
                    <w:rtl w:val="0"/>
                  </w:rPr>
                  <w:t xml:space="preserve">nhịn </w:t>
                </w:r>
              </w:ins>
            </w:sdtContent>
          </w:sdt>
          <w:r w:rsidDel="00000000" w:rsidR="00000000" w:rsidRPr="00000000">
            <w:rPr>
              <w:rFonts w:ascii="Times New Roman" w:cs="Times New Roman" w:eastAsia="Times New Roman" w:hAnsi="Times New Roman"/>
              <w:rtl w:val="0"/>
            </w:rPr>
            <w:t xml:space="preserve">được, Ngài xót vợ quá nên không có lựa chọn nào khác. “Được rồi, ta sẽ đi trộm về cho vợ, ta đi chỉ vì vợ </w:t>
          </w:r>
          <w:sdt>
            <w:sdtPr>
              <w:id w:val="2038144751"/>
              <w:tag w:val="goog_rdk_950"/>
            </w:sdtPr>
            <w:sdtContent>
              <w:ins w:author="TRUYENTHONG" w:id="694" w:date="2025-02-02T14:51:00Z">
                <w:r w:rsidDel="00000000" w:rsidR="00000000" w:rsidRPr="00000000">
                  <w:rPr>
                    <w:rFonts w:ascii="Times New Roman" w:cs="Times New Roman" w:eastAsia="Times New Roman" w:hAnsi="Times New Roman"/>
                    <w:rtl w:val="0"/>
                  </w:rPr>
                  <w:t xml:space="preserve">ta </w:t>
                </w:r>
              </w:ins>
            </w:sdtContent>
          </w:sdt>
          <w:r w:rsidDel="00000000" w:rsidR="00000000" w:rsidRPr="00000000">
            <w:rPr>
              <w:rFonts w:ascii="Times New Roman" w:cs="Times New Roman" w:eastAsia="Times New Roman" w:hAnsi="Times New Roman"/>
              <w:rtl w:val="0"/>
            </w:rPr>
            <w:t xml:space="preserve">đòi quá thôi!” nói rồi Ngài lẻn vào </w:t>
          </w:r>
          <w:sdt>
            <w:sdtPr>
              <w:id w:val="842433570"/>
              <w:tag w:val="goog_rdk_951"/>
            </w:sdtPr>
            <w:sdtContent>
              <w:ins w:author="Sihabala Hao" w:id="695" w:date="2025-02-09T21:24:00Z">
                <w:r w:rsidDel="00000000" w:rsidR="00000000" w:rsidRPr="00000000">
                  <w:rPr>
                    <w:rFonts w:ascii="Times New Roman" w:cs="Times New Roman" w:eastAsia="Times New Roman" w:hAnsi="Times New Roman"/>
                    <w:rtl w:val="0"/>
                  </w:rPr>
                  <w:t xml:space="preserve">vườn thượng uyển của</w:t>
                </w:r>
              </w:ins>
            </w:sdtContent>
          </w:sdt>
          <w:sdt>
            <w:sdtPr>
              <w:id w:val="1964947181"/>
              <w:tag w:val="goog_rdk_952"/>
            </w:sdtPr>
            <w:sdtContent>
              <w:del w:author="Sihabala Hao" w:id="695" w:date="2025-02-09T21:24:00Z">
                <w:r w:rsidDel="00000000" w:rsidR="00000000" w:rsidRPr="00000000">
                  <w:rPr>
                    <w:rFonts w:ascii="Times New Roman" w:cs="Times New Roman" w:eastAsia="Times New Roman" w:hAnsi="Times New Roman"/>
                    <w:rtl w:val="0"/>
                  </w:rPr>
                  <w:delText xml:space="preserve">cung điện</w:delText>
                </w:r>
              </w:del>
            </w:sdtContent>
          </w:sdt>
          <w:r w:rsidDel="00000000" w:rsidR="00000000" w:rsidRPr="00000000">
            <w:rPr>
              <w:rFonts w:ascii="Times New Roman" w:cs="Times New Roman" w:eastAsia="Times New Roman" w:hAnsi="Times New Roman"/>
              <w:rtl w:val="0"/>
            </w:rPr>
            <w:t xml:space="preserve"> đức vua, trèo lên cây để ăn trộm xoài. Trùng hợp đúng lúc Ngài đang ở trên cây, có cả vua và vị Bà-la-môn quân sư của vua cùng đang đi đến gốc cây. Vị vua tới để học một câu kệ từ vị Bà-la-môn, lúc ấy, vị quân sư Bà-la-môn ngồi ở dưới trong khi vị vua thì đang ngồi trên, giống kiểu thầy với trò. Dưới góc nhìn người đời, vị vua đương nhiên là cao thượng, </w:t>
          </w:r>
          <w:sdt>
            <w:sdtPr>
              <w:id w:val="2061224553"/>
              <w:tag w:val="goog_rdk_953"/>
            </w:sdtPr>
            <w:sdtContent>
              <w:del w:author="Sihabala Hao" w:id="696" w:date="2025-02-09T21:33:00Z">
                <w:r w:rsidDel="00000000" w:rsidR="00000000" w:rsidRPr="00000000">
                  <w:rPr>
                    <w:rFonts w:ascii="Times New Roman" w:cs="Times New Roman" w:eastAsia="Times New Roman" w:hAnsi="Times New Roman"/>
                    <w:rtl w:val="0"/>
                  </w:rPr>
                  <w:delText xml:space="preserve">vị </w:delText>
                </w:r>
              </w:del>
            </w:sdtContent>
          </w:sdt>
          <w:r w:rsidDel="00000000" w:rsidR="00000000" w:rsidRPr="00000000">
            <w:rPr>
              <w:rFonts w:ascii="Times New Roman" w:cs="Times New Roman" w:eastAsia="Times New Roman" w:hAnsi="Times New Roman"/>
              <w:rtl w:val="0"/>
            </w:rPr>
            <w:t xml:space="preserve">quân sư chỉ là vị trí đặc biệt dưới sự điều hành của vua nên việc ngồi phía dưới vốn hợp lẽ thường tình. Tuy nhiên trong trường hợp này là mối quan hệ thầy với trò, người thầy là vị Bà-la-môn đang ngồi dưới mà người học trò là vị vua lại đang ngồi trên. Tên trộm là đức Bồ</w:t>
          </w:r>
          <w:sdt>
            <w:sdtPr>
              <w:id w:val="-1315764148"/>
              <w:tag w:val="goog_rdk_954"/>
            </w:sdtPr>
            <w:sdtContent>
              <w:ins w:author="TRUYENTHONG" w:id="697" w:date="2025-02-02T14:53:00Z">
                <w:r w:rsidDel="00000000" w:rsidR="00000000" w:rsidRPr="00000000">
                  <w:rPr>
                    <w:rFonts w:ascii="Times New Roman" w:cs="Times New Roman" w:eastAsia="Times New Roman" w:hAnsi="Times New Roman"/>
                    <w:rtl w:val="0"/>
                  </w:rPr>
                  <w:t xml:space="preserve">-tát</w:t>
                </w:r>
              </w:ins>
            </w:sdtContent>
          </w:sdt>
          <w:sdt>
            <w:sdtPr>
              <w:id w:val="-292038963"/>
              <w:tag w:val="goog_rdk_955"/>
            </w:sdtPr>
            <w:sdtContent>
              <w:del w:author="TRUYENTHONG" w:id="697" w:date="2025-02-02T14:53:00Z">
                <w:r w:rsidDel="00000000" w:rsidR="00000000" w:rsidRPr="00000000">
                  <w:rPr>
                    <w:rFonts w:ascii="Times New Roman" w:cs="Times New Roman" w:eastAsia="Times New Roman" w:hAnsi="Times New Roman"/>
                    <w:rtl w:val="0"/>
                  </w:rPr>
                  <w:delText xml:space="preserve"> Tát</w:delText>
                </w:r>
              </w:del>
            </w:sdtContent>
          </w:sdt>
          <w:r w:rsidDel="00000000" w:rsidR="00000000" w:rsidRPr="00000000">
            <w:rPr>
              <w:rFonts w:ascii="Times New Roman" w:cs="Times New Roman" w:eastAsia="Times New Roman" w:hAnsi="Times New Roman"/>
              <w:rtl w:val="0"/>
            </w:rPr>
            <w:t xml:space="preserve"> chứng kiến cảnh tượng ấy mới khởi lên sự suy tư: “Điều này không hợp lẽ đạo. </w:t>
          </w:r>
          <w:sdt>
            <w:sdtPr>
              <w:id w:val="-1135338330"/>
              <w:tag w:val="goog_rdk_956"/>
            </w:sdtPr>
            <w:sdtContent>
              <w:del w:author="Sihabala Hao" w:id="698" w:date="2025-02-09T21:27:00Z">
                <w:r w:rsidDel="00000000" w:rsidR="00000000" w:rsidRPr="00000000">
                  <w:rPr>
                    <w:rFonts w:ascii="Times New Roman" w:cs="Times New Roman" w:eastAsia="Times New Roman" w:hAnsi="Times New Roman"/>
                    <w:rtl w:val="0"/>
                  </w:rPr>
                  <w:delText xml:space="preserve">Tại sao người thầy lại phải ngồi bên dưới</w:delText>
                </w:r>
              </w:del>
            </w:sdtContent>
          </w:sdt>
          <w:sdt>
            <w:sdtPr>
              <w:id w:val="-1252360734"/>
              <w:tag w:val="goog_rdk_957"/>
            </w:sdtPr>
            <w:sdtContent>
              <w:ins w:author="Sihabala Hao" w:id="698" w:date="2025-02-09T21:27:00Z">
                <w:r w:rsidDel="00000000" w:rsidR="00000000" w:rsidRPr="00000000">
                  <w:rPr>
                    <w:rFonts w:ascii="Times New Roman" w:cs="Times New Roman" w:eastAsia="Times New Roman" w:hAnsi="Times New Roman"/>
                    <w:rtl w:val="0"/>
                  </w:rPr>
                  <w:t xml:space="preserve">Làm sao mà người thầy có thể ngồi bên dưới được</w:t>
                </w:r>
              </w:ins>
            </w:sdtContent>
          </w:sdt>
          <w:r w:rsidDel="00000000" w:rsidR="00000000" w:rsidRPr="00000000">
            <w:rPr>
              <w:rFonts w:ascii="Times New Roman" w:cs="Times New Roman" w:eastAsia="Times New Roman" w:hAnsi="Times New Roman"/>
              <w:rtl w:val="0"/>
            </w:rPr>
            <w:t xml:space="preserve">? Vị Bà-la-môn này đang làm sai pháp, người làm thầy như vậy là không phải lẽ, người đáng lí phải ngồi trên tại sao lại đang phải ngồi dưới? Ông vua này cũng vô dụng, người học trò đáng lí phải ngồi dưới mà tại sao lại đang ngồi ở trên? Ta cũng vô dụng. Ta tới đây để ăn trộm nên cũng là kẻ vô dụng.” Nghĩ vậy, đức Bồ</w:t>
          </w:r>
          <w:sdt>
            <w:sdtPr>
              <w:id w:val="695671682"/>
              <w:tag w:val="goog_rdk_958"/>
            </w:sdtPr>
            <w:sdtContent>
              <w:ins w:author="TRUYENTHONG" w:id="699" w:date="2025-02-02T14:53:00Z">
                <w:r w:rsidDel="00000000" w:rsidR="00000000" w:rsidRPr="00000000">
                  <w:rPr>
                    <w:rFonts w:ascii="Times New Roman" w:cs="Times New Roman" w:eastAsia="Times New Roman" w:hAnsi="Times New Roman"/>
                    <w:rtl w:val="0"/>
                  </w:rPr>
                  <w:t xml:space="preserve">-tát</w:t>
                </w:r>
              </w:ins>
            </w:sdtContent>
          </w:sdt>
          <w:sdt>
            <w:sdtPr>
              <w:id w:val="-1649894858"/>
              <w:tag w:val="goog_rdk_959"/>
            </w:sdtPr>
            <w:sdtContent>
              <w:del w:author="TRUYENTHONG" w:id="699" w:date="2025-02-02T14:53:00Z">
                <w:r w:rsidDel="00000000" w:rsidR="00000000" w:rsidRPr="00000000">
                  <w:rPr>
                    <w:rFonts w:ascii="Times New Roman" w:cs="Times New Roman" w:eastAsia="Times New Roman" w:hAnsi="Times New Roman"/>
                    <w:rtl w:val="0"/>
                  </w:rPr>
                  <w:delText xml:space="preserve"> Tát</w:delText>
                </w:r>
              </w:del>
            </w:sdtContent>
          </w:sdt>
          <w:r w:rsidDel="00000000" w:rsidR="00000000" w:rsidRPr="00000000">
            <w:rPr>
              <w:rFonts w:ascii="Times New Roman" w:cs="Times New Roman" w:eastAsia="Times New Roman" w:hAnsi="Times New Roman"/>
              <w:rtl w:val="0"/>
            </w:rPr>
            <w:t xml:space="preserve"> từ trên cây xoài </w:t>
          </w:r>
          <w:sdt>
            <w:sdtPr>
              <w:id w:val="528786939"/>
              <w:tag w:val="goog_rdk_960"/>
            </w:sdtPr>
            <w:sdtContent>
              <w:ins w:author="Sihabala Hao" w:id="700" w:date="2025-02-09T21:28:00Z">
                <w:r w:rsidDel="00000000" w:rsidR="00000000" w:rsidRPr="00000000">
                  <w:rPr>
                    <w:rFonts w:ascii="Times New Roman" w:cs="Times New Roman" w:eastAsia="Times New Roman" w:hAnsi="Times New Roman"/>
                    <w:rtl w:val="0"/>
                  </w:rPr>
                  <w:t xml:space="preserve">nhảy</w:t>
                </w:r>
              </w:ins>
            </w:sdtContent>
          </w:sdt>
          <w:sdt>
            <w:sdtPr>
              <w:id w:val="-1192131527"/>
              <w:tag w:val="goog_rdk_961"/>
            </w:sdtPr>
            <w:sdtContent>
              <w:del w:author="Sihabala Hao" w:id="700" w:date="2025-02-09T21:28:00Z">
                <w:r w:rsidDel="00000000" w:rsidR="00000000" w:rsidRPr="00000000">
                  <w:rPr>
                    <w:rFonts w:ascii="Times New Roman" w:cs="Times New Roman" w:eastAsia="Times New Roman" w:hAnsi="Times New Roman"/>
                    <w:rtl w:val="0"/>
                  </w:rPr>
                  <w:delText xml:space="preserve">leo</w:delText>
                </w:r>
              </w:del>
            </w:sdtContent>
          </w:sdt>
          <w:r w:rsidDel="00000000" w:rsidR="00000000" w:rsidRPr="00000000">
            <w:rPr>
              <w:rFonts w:ascii="Times New Roman" w:cs="Times New Roman" w:eastAsia="Times New Roman" w:hAnsi="Times New Roman"/>
              <w:rtl w:val="0"/>
            </w:rPr>
            <w:t xml:space="preserve"> xuống đứng giữa hai người rồi nói: “Cả hai người đang sai rồi. Tôi cũng sai, tôi vì sự thúc ép của vợ nên tới đây để ăn trộm là sai. Nhưng thưa đức vua, hai người cũng sai, lẽ ra ngài là học trò phải ngồi bên dưới để nhường chỗ bên trên cho vị thầy…” Nói rồi </w:t>
          </w:r>
          <w:sdt>
            <w:sdtPr>
              <w:id w:val="-2034983789"/>
              <w:tag w:val="goog_rdk_962"/>
            </w:sdtPr>
            <w:sdtContent>
              <w:del w:author="TRUYENTHONG" w:id="701" w:date="2025-02-02T14:54:00Z">
                <w:r w:rsidDel="00000000" w:rsidR="00000000" w:rsidRPr="00000000">
                  <w:rPr>
                    <w:rFonts w:ascii="Times New Roman" w:cs="Times New Roman" w:eastAsia="Times New Roman" w:hAnsi="Times New Roman"/>
                    <w:rtl w:val="0"/>
                  </w:rPr>
                  <w:delText xml:space="preserve">n</w:delText>
                </w:r>
              </w:del>
            </w:sdtContent>
          </w:sdt>
          <w:sdt>
            <w:sdtPr>
              <w:id w:val="643678638"/>
              <w:tag w:val="goog_rdk_963"/>
            </w:sdtPr>
            <w:sdtContent>
              <w:ins w:author="TRUYENTHONG" w:id="701" w:date="2025-02-02T14:54:00Z">
                <w:r w:rsidDel="00000000" w:rsidR="00000000" w:rsidRPr="00000000">
                  <w:rPr>
                    <w:rFonts w:ascii="Times New Roman" w:cs="Times New Roman" w:eastAsia="Times New Roman" w:hAnsi="Times New Roman"/>
                    <w:rtl w:val="0"/>
                  </w:rPr>
                  <w:t xml:space="preserve">N</w:t>
                </w:r>
              </w:ins>
            </w:sdtContent>
          </w:sdt>
          <w:r w:rsidDel="00000000" w:rsidR="00000000" w:rsidRPr="00000000">
            <w:rPr>
              <w:rFonts w:ascii="Times New Roman" w:cs="Times New Roman" w:eastAsia="Times New Roman" w:hAnsi="Times New Roman"/>
              <w:rtl w:val="0"/>
            </w:rPr>
            <w:t xml:space="preserve">gài yêu cầu hai người thay đổi vị trí cho nhau. </w:t>
          </w:r>
          <w:sdt>
            <w:sdtPr>
              <w:id w:val="471103950"/>
              <w:tag w:val="goog_rdk_964"/>
            </w:sdtPr>
            <w:sdtContent>
              <w:r w:rsidDel="00000000" w:rsidR="00000000" w:rsidRPr="00000000">
                <w:rPr>
                  <w:rtl w:val="0"/>
                </w:rPr>
              </w:r>
            </w:sdtContent>
          </w:sdt>
        </w:p>
      </w:sdtContent>
    </w:sdt>
    <w:sdt>
      <w:sdtPr>
        <w:id w:val="-696825246"/>
        <w:tag w:val="goog_rdk_979"/>
      </w:sdtPr>
      <w:sdtContent>
        <w:p w:rsidR="00000000" w:rsidDel="00000000" w:rsidP="00000000" w:rsidRDefault="00000000" w:rsidRPr="00000000" w14:paraId="000000BB">
          <w:pPr>
            <w:spacing w:after="120" w:line="276" w:lineRule="auto"/>
            <w:jc w:val="both"/>
            <w:rPr>
              <w:rPrChange w:author="TRUYENTHONG" w:id="715" w:date="2025-02-02T12:37:00Z">
                <w:rPr>
                  <w:rFonts w:ascii="Times New Roman" w:cs="Times New Roman" w:eastAsia="Times New Roman" w:hAnsi="Times New Roman"/>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rtl w:val="0"/>
            </w:rPr>
            <w:t xml:space="preserve">Ở đây ý muốn nói rằng, Giáo Pháp là cao thượng, với Pháp cao thượng như vậy, người nghe cần phải nghe với một tư thế có sự tôn kính. Do vậy, nếu trong tay có ô, gậy,… thì những </w:t>
          </w:r>
          <w:sdt>
            <w:sdtPr>
              <w:id w:val="-1769528833"/>
              <w:tag w:val="goog_rdk_966"/>
            </w:sdtPr>
            <w:sdtContent>
              <w:ins w:author="TRUYENTHONG" w:id="704" w:date="2025-02-02T14:54:00Z">
                <w:r w:rsidDel="00000000" w:rsidR="00000000" w:rsidRPr="00000000">
                  <w:rPr>
                    <w:rFonts w:ascii="Times New Roman" w:cs="Times New Roman" w:eastAsia="Times New Roman" w:hAnsi="Times New Roman"/>
                    <w:rtl w:val="0"/>
                  </w:rPr>
                  <w:t xml:space="preserve">vật dụng hay </w:t>
                </w:r>
              </w:ins>
            </w:sdtContent>
          </w:sdt>
          <w:r w:rsidDel="00000000" w:rsidR="00000000" w:rsidRPr="00000000">
            <w:rPr>
              <w:rFonts w:ascii="Times New Roman" w:cs="Times New Roman" w:eastAsia="Times New Roman" w:hAnsi="Times New Roman"/>
              <w:rtl w:val="0"/>
            </w:rPr>
            <w:t xml:space="preserve">vũ khí trong tay thể hiện sự thiếu tôn trọng. Đó là lí do tại sao không nên thuyết </w:t>
          </w:r>
          <w:sdt>
            <w:sdtPr>
              <w:id w:val="-1877786968"/>
              <w:tag w:val="goog_rdk_967"/>
            </w:sdtPr>
            <w:sdtContent>
              <w:del w:author="TRUYENTHONG" w:id="705" w:date="2025-02-02T14:54:00Z">
                <w:r w:rsidDel="00000000" w:rsidR="00000000" w:rsidRPr="00000000">
                  <w:rPr>
                    <w:rFonts w:ascii="Times New Roman" w:cs="Times New Roman" w:eastAsia="Times New Roman" w:hAnsi="Times New Roman"/>
                    <w:rtl w:val="0"/>
                  </w:rPr>
                  <w:delText xml:space="preserve">p</w:delText>
                </w:r>
              </w:del>
            </w:sdtContent>
          </w:sdt>
          <w:sdt>
            <w:sdtPr>
              <w:id w:val="-1055437881"/>
              <w:tag w:val="goog_rdk_968"/>
            </w:sdtPr>
            <w:sdtContent>
              <w:ins w:author="TRUYENTHONG" w:id="705" w:date="2025-02-02T14:54:00Z">
                <w:r w:rsidDel="00000000" w:rsidR="00000000" w:rsidRPr="00000000">
                  <w:rPr>
                    <w:rFonts w:ascii="Times New Roman" w:cs="Times New Roman" w:eastAsia="Times New Roman" w:hAnsi="Times New Roman"/>
                    <w:rtl w:val="0"/>
                  </w:rPr>
                  <w:t xml:space="preserve">P</w:t>
                </w:r>
              </w:ins>
            </w:sdtContent>
          </w:sdt>
          <w:r w:rsidDel="00000000" w:rsidR="00000000" w:rsidRPr="00000000">
            <w:rPr>
              <w:rFonts w:ascii="Times New Roman" w:cs="Times New Roman" w:eastAsia="Times New Roman" w:hAnsi="Times New Roman"/>
              <w:rtl w:val="0"/>
            </w:rPr>
            <w:t xml:space="preserve">háp cho người cầm ô, gậy, vũ khí,… trong tay. </w:t>
          </w:r>
          <w:sdt>
            <w:sdtPr>
              <w:id w:val="-385367256"/>
              <w:tag w:val="goog_rdk_969"/>
            </w:sdtPr>
            <w:sdtContent>
              <w:ins w:author="Sihabala Hao" w:id="706" w:date="2025-02-09T21:36:00Z">
                <w:r w:rsidDel="00000000" w:rsidR="00000000" w:rsidRPr="00000000">
                  <w:rPr>
                    <w:rFonts w:ascii="Times New Roman" w:cs="Times New Roman" w:eastAsia="Times New Roman" w:hAnsi="Times New Roman"/>
                    <w:rtl w:val="0"/>
                  </w:rPr>
                  <w:t xml:space="preserve">Nếu </w:t>
                </w:r>
              </w:ins>
            </w:sdtContent>
          </w:sdt>
          <w:sdt>
            <w:sdtPr>
              <w:id w:val="-905712683"/>
              <w:tag w:val="goog_rdk_970"/>
            </w:sdtPr>
            <w:sdtContent>
              <w:del w:author="TRUYENTHONG" w:id="707" w:date="2025-02-02T14:54:00Z">
                <w:r w:rsidDel="00000000" w:rsidR="00000000" w:rsidRPr="00000000">
                  <w:rPr>
                    <w:rFonts w:ascii="Times New Roman" w:cs="Times New Roman" w:eastAsia="Times New Roman" w:hAnsi="Times New Roman"/>
                    <w:rtl w:val="0"/>
                  </w:rPr>
                  <w:delText xml:space="preserve">Người nào mà t</w:delText>
                </w:r>
              </w:del>
            </w:sdtContent>
          </w:sdt>
          <w:sdt>
            <w:sdtPr>
              <w:id w:val="-862728630"/>
              <w:tag w:val="goog_rdk_971"/>
            </w:sdtPr>
            <w:sdtContent>
              <w:ins w:author="Sihabala Hao" w:id="708" w:date="2025-02-09T21:36:00Z">
                <w:r w:rsidDel="00000000" w:rsidR="00000000" w:rsidRPr="00000000">
                  <w:rPr>
                    <w:rFonts w:ascii="Times New Roman" w:cs="Times New Roman" w:eastAsia="Times New Roman" w:hAnsi="Times New Roman"/>
                    <w:rtl w:val="0"/>
                  </w:rPr>
                  <w:t xml:space="preserve">t</w:t>
                </w:r>
              </w:ins>
            </w:sdtContent>
          </w:sdt>
          <w:sdt>
            <w:sdtPr>
              <w:id w:val="-1971307480"/>
              <w:tag w:val="goog_rdk_972"/>
            </w:sdtPr>
            <w:sdtContent>
              <w:ins w:author="TRUYENTHONG" w:id="709" w:date="2025-02-02T14:55:00Z">
                <w:sdt>
                  <w:sdtPr>
                    <w:id w:val="581919889"/>
                    <w:tag w:val="goog_rdk_973"/>
                  </w:sdtPr>
                  <w:sdtContent>
                    <w:del w:author="Sihabala Hao" w:id="710" w:date="2025-02-09T21:36:00Z">
                      <w:r w:rsidDel="00000000" w:rsidR="00000000" w:rsidRPr="00000000">
                        <w:rPr>
                          <w:rFonts w:ascii="Times New Roman" w:cs="Times New Roman" w:eastAsia="Times New Roman" w:hAnsi="Times New Roman"/>
                          <w:rtl w:val="0"/>
                        </w:rPr>
                        <w:delText xml:space="preserve">T</w:delText>
                      </w:r>
                    </w:del>
                  </w:sdtContent>
                </w:sdt>
              </w:ins>
            </w:sdtContent>
          </w:sdt>
          <w:r w:rsidDel="00000000" w:rsidR="00000000" w:rsidRPr="00000000">
            <w:rPr>
              <w:rFonts w:ascii="Times New Roman" w:cs="Times New Roman" w:eastAsia="Times New Roman" w:hAnsi="Times New Roman"/>
              <w:rtl w:val="0"/>
            </w:rPr>
            <w:t xml:space="preserve">huyết </w:t>
          </w:r>
          <w:sdt>
            <w:sdtPr>
              <w:id w:val="-1634251127"/>
              <w:tag w:val="goog_rdk_974"/>
            </w:sdtPr>
            <w:sdtContent>
              <w:ins w:author="Sihabala Hao" w:id="711" w:date="2025-02-09T21:36:00Z">
                <w:r w:rsidDel="00000000" w:rsidR="00000000" w:rsidRPr="00000000">
                  <w:rPr>
                    <w:rFonts w:ascii="Times New Roman" w:cs="Times New Roman" w:eastAsia="Times New Roman" w:hAnsi="Times New Roman"/>
                    <w:rtl w:val="0"/>
                  </w:rPr>
                  <w:t xml:space="preserve">pháp </w:t>
                </w:r>
              </w:ins>
            </w:sdtContent>
          </w:sdt>
          <w:sdt>
            <w:sdtPr>
              <w:id w:val="-1449274144"/>
              <w:tag w:val="goog_rdk_975"/>
            </w:sdtPr>
            <w:sdtContent>
              <w:ins w:author="TRUYENTHONG" w:id="712" w:date="2025-02-02T14:55:00Z">
                <w:r w:rsidDel="00000000" w:rsidR="00000000" w:rsidRPr="00000000">
                  <w:rPr>
                    <w:rFonts w:ascii="Times New Roman" w:cs="Times New Roman" w:eastAsia="Times New Roman" w:hAnsi="Times New Roman"/>
                    <w:rtl w:val="0"/>
                  </w:rPr>
                  <w:t xml:space="preserve">trong các trường hợp đó </w:t>
                </w:r>
              </w:ins>
            </w:sdtContent>
          </w:sdt>
          <w:sdt>
            <w:sdtPr>
              <w:id w:val="1362970617"/>
              <w:tag w:val="goog_rdk_976"/>
            </w:sdtPr>
            <w:sdtContent>
              <w:ins w:author="Sihabala Hao" w:id="713" w:date="2025-02-09T21:38:00Z">
                <w:r w:rsidDel="00000000" w:rsidR="00000000" w:rsidRPr="00000000">
                  <w:rPr>
                    <w:rFonts w:ascii="Times New Roman" w:cs="Times New Roman" w:eastAsia="Times New Roman" w:hAnsi="Times New Roman"/>
                    <w:rtl w:val="0"/>
                  </w:rPr>
                  <w:t xml:space="preserve">thì người thuyết pháp cũng trở nên vô dụng vì việc đó không thuận theo pháp.</w:t>
                </w:r>
              </w:ins>
            </w:sdtContent>
          </w:sdt>
          <w:sdt>
            <w:sdtPr>
              <w:id w:val="-221355227"/>
              <w:tag w:val="goog_rdk_977"/>
            </w:sdtPr>
            <w:sdtContent>
              <w:del w:author="Sihabala Hao" w:id="713" w:date="2025-02-09T21:38:00Z">
                <w:r w:rsidDel="00000000" w:rsidR="00000000" w:rsidRPr="00000000">
                  <w:rPr>
                    <w:rFonts w:ascii="Times New Roman" w:cs="Times New Roman" w:eastAsia="Times New Roman" w:hAnsi="Times New Roman"/>
                    <w:rtl w:val="0"/>
                  </w:rPr>
                  <w:delText xml:space="preserve">thì pháp người ấy thuyết cũng trở thành vô nghĩa, chỉ là phi pháp.</w:delText>
                </w:r>
              </w:del>
            </w:sdtContent>
          </w:sdt>
          <w:sdt>
            <w:sdtPr>
              <w:id w:val="-1802065724"/>
              <w:tag w:val="goog_rdk_978"/>
            </w:sdtPr>
            <w:sdtContent>
              <w:r w:rsidDel="00000000" w:rsidR="00000000" w:rsidRPr="00000000">
                <w:rPr>
                  <w:rtl w:val="0"/>
                </w:rPr>
              </w:r>
            </w:sdtContent>
          </w:sdt>
        </w:p>
      </w:sdtContent>
    </w:sdt>
    <w:sdt>
      <w:sdtPr>
        <w:id w:val="-1660437466"/>
        <w:tag w:val="goog_rdk_986"/>
      </w:sdtPr>
      <w:sdtContent>
        <w:p w:rsidR="00000000" w:rsidDel="00000000" w:rsidP="00000000" w:rsidRDefault="00000000" w:rsidRPr="00000000" w14:paraId="000000BC">
          <w:pPr>
            <w:spacing w:after="120" w:line="276" w:lineRule="auto"/>
            <w:jc w:val="both"/>
            <w:rPr>
              <w:rPrChange w:author="TRUYENTHONG" w:id="720"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203442696"/>
              <w:tag w:val="goog_rdk_980"/>
            </w:sdtPr>
            <w:sdtContent>
              <w:r w:rsidDel="00000000" w:rsidR="00000000" w:rsidRPr="00000000">
                <w:rPr>
                  <w:rFonts w:ascii="Times New Roman" w:cs="Times New Roman" w:eastAsia="Times New Roman" w:hAnsi="Times New Roman"/>
                  <w:b w:val="1"/>
                  <w:bCs w:val="1"/>
                  <w:u w:val="single"/>
                  <w:rtl w:val="0"/>
                  <w:rPrChange w:author="Sihabala Hao" w:id="716" w:date="2025-02-07T22:16:00Z">
                    <w:rPr>
                      <w:rFonts w:ascii="Times New Roman" w:cs="Times New Roman" w:eastAsia="Times New Roman" w:hAnsi="Times New Roman"/>
                      <w:b w:val="1"/>
                      <w:bCs w:val="1"/>
                    </w:rPr>
                  </w:rPrChange>
                </w:rPr>
                <w:t xml:space="preserve">Hỏi</w:t>
              </w:r>
            </w:sdtContent>
          </w:sdt>
          <w:sdt>
            <w:sdtPr>
              <w:id w:val="-615490931"/>
              <w:tag w:val="goog_rdk_981"/>
            </w:sdtPr>
            <w:sdtContent>
              <w:del w:author="TRUYENTHONG" w:id="717" w:date="2025-02-02T15:59:00Z"/>
              <w:sdt>
                <w:sdtPr>
                  <w:id w:val="199814579"/>
                  <w:tag w:val="goog_rdk_982"/>
                </w:sdtPr>
                <w:sdtContent>
                  <w:del w:author="TRUYENTHONG" w:id="717" w:date="2025-02-02T15:59:00Z">
                    <w:r w:rsidDel="00000000" w:rsidR="00000000" w:rsidRPr="00000000">
                      <w:rPr>
                        <w:rFonts w:ascii="Times New Roman" w:cs="Times New Roman" w:eastAsia="Times New Roman" w:hAnsi="Times New Roman"/>
                        <w:b w:val="1"/>
                        <w:bCs w:val="1"/>
                        <w:u w:val="single"/>
                        <w:rtl w:val="0"/>
                        <w:rPrChange w:author="Sihabala Hao" w:id="716" w:date="2025-02-07T22:16:00Z">
                          <w:rPr>
                            <w:rFonts w:ascii="Times New Roman" w:cs="Times New Roman" w:eastAsia="Times New Roman" w:hAnsi="Times New Roman"/>
                            <w:b w:val="1"/>
                            <w:bCs w:val="1"/>
                          </w:rPr>
                        </w:rPrChange>
                      </w:rPr>
                      <w:delText xml:space="preserve"> tiếp</w:delText>
                    </w:r>
                  </w:del>
                </w:sdtContent>
              </w:sdt>
              <w:del w:author="TRUYENTHONG" w:id="717" w:date="2025-02-02T15:59:00Z"/>
            </w:sdtContent>
          </w:sdt>
          <w:sdt>
            <w:sdtPr>
              <w:id w:val="711112627"/>
              <w:tag w:val="goog_rdk_983"/>
            </w:sdtPr>
            <w:sdtContent>
              <w:r w:rsidDel="00000000" w:rsidR="00000000" w:rsidRPr="00000000">
                <w:rPr>
                  <w:rFonts w:ascii="Times New Roman" w:cs="Times New Roman" w:eastAsia="Times New Roman" w:hAnsi="Times New Roman"/>
                  <w:u w:val="single"/>
                  <w:rtl w:val="0"/>
                  <w:rPrChange w:author="Sihabala Hao" w:id="716" w:date="2025-02-07T22:16:00Z">
                    <w:rPr>
                      <w:rFonts w:ascii="Times New Roman" w:cs="Times New Roman" w:eastAsia="Times New Roman" w:hAnsi="Times New Roman"/>
                    </w:rPr>
                  </w:rPrChange>
                </w:rPr>
                <w:t xml:space="preserve">:</w:t>
              </w:r>
            </w:sdtContent>
          </w:sdt>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Thưa Ngài, con thấy có trường hợp trong lúc đang nghe Pháp mà có mưa lớn</w:t>
          </w:r>
          <w:sdt>
            <w:sdtPr>
              <w:id w:val="-138966134"/>
              <w:tag w:val="goog_rdk_984"/>
            </w:sdtPr>
            <w:sdtContent>
              <w:ins w:author="Sihabala Hao" w:id="718" w:date="2025-02-09T21:49:00Z">
                <w:r w:rsidDel="00000000" w:rsidR="00000000" w:rsidRPr="00000000">
                  <w:rPr>
                    <w:rFonts w:ascii="Times New Roman" w:cs="Times New Roman" w:eastAsia="Times New Roman" w:hAnsi="Times New Roman"/>
                    <w:b w:val="1"/>
                    <w:bCs w:val="1"/>
                    <w:rtl w:val="0"/>
                  </w:rPr>
                  <w:t xml:space="preserve"> bất chợt</w:t>
                </w:r>
              </w:ins>
            </w:sdtContent>
          </w:sdt>
          <w:r w:rsidDel="00000000" w:rsidR="00000000" w:rsidRPr="00000000">
            <w:rPr>
              <w:rFonts w:ascii="Times New Roman" w:cs="Times New Roman" w:eastAsia="Times New Roman" w:hAnsi="Times New Roman"/>
              <w:b w:val="1"/>
              <w:bCs w:val="1"/>
              <w:rtl w:val="0"/>
            </w:rPr>
            <w:t xml:space="preserve"> đổ xuống, những người nghe Pháp cầm ô che mưa. Như vậy thì sao ạ?</w:t>
          </w:r>
          <w:sdt>
            <w:sdtPr>
              <w:id w:val="-231244848"/>
              <w:tag w:val="goog_rdk_985"/>
            </w:sdtPr>
            <w:sdtContent>
              <w:r w:rsidDel="00000000" w:rsidR="00000000" w:rsidRPr="00000000">
                <w:rPr>
                  <w:rtl w:val="0"/>
                </w:rPr>
              </w:r>
            </w:sdtContent>
          </w:sdt>
        </w:p>
      </w:sdtContent>
    </w:sdt>
    <w:sdt>
      <w:sdtPr>
        <w:id w:val="1377684226"/>
        <w:tag w:val="goog_rdk_991"/>
      </w:sdtPr>
      <w:sdtContent>
        <w:p w:rsidR="00000000" w:rsidDel="00000000" w:rsidP="00000000" w:rsidRDefault="00000000" w:rsidRPr="00000000" w14:paraId="000000BD">
          <w:pPr>
            <w:spacing w:after="120" w:line="276" w:lineRule="auto"/>
            <w:jc w:val="both"/>
            <w:rPr>
              <w:rPrChange w:author="TRUYENTHONG" w:id="725"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627865838"/>
              <w:tag w:val="goog_rdk_987"/>
            </w:sdtPr>
            <w:sdtContent>
              <w:r w:rsidDel="00000000" w:rsidR="00000000" w:rsidRPr="00000000">
                <w:rPr>
                  <w:rFonts w:ascii="Times New Roman" w:cs="Times New Roman" w:eastAsia="Times New Roman" w:hAnsi="Times New Roman"/>
                  <w:b w:val="1"/>
                  <w:bCs w:val="1"/>
                  <w:u w:val="single"/>
                  <w:rtl w:val="0"/>
                  <w:rPrChange w:author="Sihabala Hao" w:id="721"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rtl w:val="0"/>
            </w:rPr>
            <w:t xml:space="preserve">: Trong trường hợp đó cần nhìn nhận theo hướng </w:t>
          </w:r>
          <w:sdt>
            <w:sdtPr>
              <w:id w:val="-1653087203"/>
              <w:tag w:val="goog_rdk_988"/>
            </w:sdtPr>
            <w:sdtContent>
              <w:ins w:author="Sihabala Hao" w:id="722" w:date="2025-02-09T21:51:00Z">
                <w:r w:rsidDel="00000000" w:rsidR="00000000" w:rsidRPr="00000000">
                  <w:rPr>
                    <w:rFonts w:ascii="Times New Roman" w:cs="Times New Roman" w:eastAsia="Times New Roman" w:hAnsi="Times New Roman"/>
                    <w:rtl w:val="0"/>
                  </w:rPr>
                  <w:t xml:space="preserve">người nghe pháp là </w:t>
                </w:r>
              </w:ins>
            </w:sdtContent>
          </w:sdt>
          <w:r w:rsidDel="00000000" w:rsidR="00000000" w:rsidRPr="00000000">
            <w:rPr>
              <w:rFonts w:ascii="Times New Roman" w:cs="Times New Roman" w:eastAsia="Times New Roman" w:hAnsi="Times New Roman"/>
              <w:rtl w:val="0"/>
            </w:rPr>
            <w:t xml:space="preserve">người bệnh (</w:t>
          </w:r>
          <w:r w:rsidDel="00000000" w:rsidR="00000000" w:rsidRPr="00000000">
            <w:rPr>
              <w:rFonts w:ascii="Times New Roman" w:cs="Times New Roman" w:eastAsia="Times New Roman" w:hAnsi="Times New Roman"/>
              <w:i w:val="1"/>
              <w:iCs w:val="1"/>
              <w:rtl w:val="0"/>
            </w:rPr>
            <w:t xml:space="preserve">gilāna</w:t>
          </w:r>
          <w:r w:rsidDel="00000000" w:rsidR="00000000" w:rsidRPr="00000000">
            <w:rPr>
              <w:rFonts w:ascii="Times New Roman" w:cs="Times New Roman" w:eastAsia="Times New Roman" w:hAnsi="Times New Roman"/>
              <w:rtl w:val="0"/>
            </w:rPr>
            <w:t xml:space="preserve">). Đối người bệnh thì không phải vô cớ cầm mà đã có lí do</w:t>
          </w:r>
          <w:sdt>
            <w:sdtPr>
              <w:id w:val="-1490493157"/>
              <w:tag w:val="goog_rdk_989"/>
            </w:sdtPr>
            <w:sdtContent>
              <w:del w:author="Sihabala Hao" w:id="723" w:date="2025-02-09T21:50:00Z">
                <w:r w:rsidDel="00000000" w:rsidR="00000000" w:rsidRPr="00000000">
                  <w:rPr>
                    <w:rFonts w:ascii="Times New Roman" w:cs="Times New Roman" w:eastAsia="Times New Roman" w:hAnsi="Times New Roman"/>
                    <w:rtl w:val="0"/>
                  </w:rPr>
                  <w:delText xml:space="preserve"> bị bệnh</w:delText>
                </w:r>
              </w:del>
            </w:sdtContent>
          </w:sdt>
          <w:r w:rsidDel="00000000" w:rsidR="00000000" w:rsidRPr="00000000">
            <w:rPr>
              <w:rFonts w:ascii="Times New Roman" w:cs="Times New Roman" w:eastAsia="Times New Roman" w:hAnsi="Times New Roman"/>
              <w:rtl w:val="0"/>
            </w:rPr>
            <w:t xml:space="preserve">. Người bệnh ở đây ý nói cả người thuyết Pháp lẫn người nghe Pháp, ai cũng có thể là người bệnh. Vậy nên trong trường hợp mưa lớn, có thể xếp những người cầm ô trong trường hợp này vào nhóm người bệnh, có lí do chính đáng.</w:t>
          </w:r>
          <w:sdt>
            <w:sdtPr>
              <w:id w:val="1255868542"/>
              <w:tag w:val="goog_rdk_990"/>
            </w:sdtPr>
            <w:sdtContent>
              <w:r w:rsidDel="00000000" w:rsidR="00000000" w:rsidRPr="00000000">
                <w:rPr>
                  <w:rtl w:val="0"/>
                </w:rPr>
              </w:r>
            </w:sdtContent>
          </w:sdt>
        </w:p>
      </w:sdtContent>
    </w:sdt>
    <w:sdt>
      <w:sdtPr>
        <w:id w:val="-1550591925"/>
        <w:tag w:val="goog_rdk_997"/>
      </w:sdtPr>
      <w:sdtContent>
        <w:p w:rsidR="00000000" w:rsidDel="00000000" w:rsidP="00000000" w:rsidRDefault="00000000" w:rsidRPr="00000000" w14:paraId="000000BE">
          <w:pPr>
            <w:spacing w:after="120" w:line="276" w:lineRule="auto"/>
            <w:jc w:val="both"/>
            <w:rPr>
              <w:rPrChange w:author="TRUYENTHONG" w:id="730"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484076133"/>
              <w:tag w:val="goog_rdk_992"/>
            </w:sdtPr>
            <w:sdtContent>
              <w:r w:rsidDel="00000000" w:rsidR="00000000" w:rsidRPr="00000000">
                <w:rPr>
                  <w:rFonts w:ascii="Times New Roman" w:cs="Times New Roman" w:eastAsia="Times New Roman" w:hAnsi="Times New Roman"/>
                  <w:b w:val="1"/>
                  <w:bCs w:val="1"/>
                  <w:rtl w:val="0"/>
                  <w:rPrChange w:author="Sihabala Hao" w:id="726" w:date="2025-02-07T22:16:00Z">
                    <w:rPr>
                      <w:rFonts w:ascii="Times New Roman" w:cs="Times New Roman" w:eastAsia="Times New Roman" w:hAnsi="Times New Roman"/>
                    </w:rPr>
                  </w:rPrChange>
                </w:rPr>
                <w:t xml:space="preserve">C</w:t>
              </w:r>
            </w:sdtContent>
          </w:sdt>
          <w:r w:rsidDel="00000000" w:rsidR="00000000" w:rsidRPr="00000000">
            <w:rPr>
              <w:rFonts w:ascii="Times New Roman" w:cs="Times New Roman" w:eastAsia="Times New Roman" w:hAnsi="Times New Roman"/>
              <w:b w:val="1"/>
              <w:bCs w:val="1"/>
              <w:rtl w:val="0"/>
            </w:rPr>
            <w:t xml:space="preserve">ÂU 45: CƯ SĨ CÓ ĐƯỢC DỊ</w:t>
          </w:r>
          <w:sdt>
            <w:sdtPr>
              <w:id w:val="427749869"/>
              <w:tag w:val="goog_rdk_993"/>
            </w:sdtPr>
            <w:sdtContent>
              <w:ins w:author="TRUYENTHONG" w:id="727" w:date="2025-02-02T14:56:00Z">
                <w:r w:rsidDel="00000000" w:rsidR="00000000" w:rsidRPr="00000000">
                  <w:rPr>
                    <w:rFonts w:ascii="Times New Roman" w:cs="Times New Roman" w:eastAsia="Times New Roman" w:hAnsi="Times New Roman"/>
                    <w:b w:val="1"/>
                    <w:bCs w:val="1"/>
                    <w:rtl w:val="0"/>
                  </w:rPr>
                  <w:t xml:space="preserve">CH</w:t>
                </w:r>
              </w:ins>
            </w:sdtContent>
          </w:sdt>
          <w:r w:rsidDel="00000000" w:rsidR="00000000" w:rsidRPr="00000000">
            <w:rPr>
              <w:rFonts w:ascii="Times New Roman" w:cs="Times New Roman" w:eastAsia="Times New Roman" w:hAnsi="Times New Roman"/>
              <w:b w:val="1"/>
              <w:bCs w:val="1"/>
              <w:rtl w:val="0"/>
            </w:rPr>
            <w:t xml:space="preserve"> CHUYỂN ĐỒ CỦA TỲ</w:t>
          </w:r>
          <w:sdt>
            <w:sdtPr>
              <w:id w:val="942756890"/>
              <w:tag w:val="goog_rdk_994"/>
            </w:sdtPr>
            <w:sdtContent>
              <w:ins w:author="TRUYENTHONG" w:id="728" w:date="2025-02-02T14:56:00Z">
                <w:r w:rsidDel="00000000" w:rsidR="00000000" w:rsidRPr="00000000">
                  <w:rPr>
                    <w:rFonts w:ascii="Times New Roman" w:cs="Times New Roman" w:eastAsia="Times New Roman" w:hAnsi="Times New Roman"/>
                    <w:b w:val="1"/>
                    <w:bCs w:val="1"/>
                    <w:rtl w:val="0"/>
                  </w:rPr>
                  <w:t xml:space="preserve">-</w:t>
                </w:r>
              </w:ins>
            </w:sdtContent>
          </w:sdt>
          <w:sdt>
            <w:sdtPr>
              <w:id w:val="1106580987"/>
              <w:tag w:val="goog_rdk_995"/>
            </w:sdtPr>
            <w:sdtContent>
              <w:del w:author="TRUYENTHONG" w:id="728" w:date="2025-02-02T14:56: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w:t>
          </w:r>
          <w:sdt>
            <w:sdtPr>
              <w:id w:val="189773098"/>
              <w:tag w:val="goog_rdk_996"/>
            </w:sdtPr>
            <w:sdtContent>
              <w:r w:rsidDel="00000000" w:rsidR="00000000" w:rsidRPr="00000000">
                <w:rPr>
                  <w:rtl w:val="0"/>
                </w:rPr>
              </w:r>
            </w:sdtContent>
          </w:sdt>
        </w:p>
      </w:sdtContent>
    </w:sdt>
    <w:sdt>
      <w:sdtPr>
        <w:id w:val="975874729"/>
        <w:tag w:val="goog_rdk_1000"/>
      </w:sdtPr>
      <w:sdtContent>
        <w:p w:rsidR="00000000" w:rsidDel="00000000" w:rsidP="00000000" w:rsidRDefault="00000000" w:rsidRPr="00000000" w14:paraId="000000BF">
          <w:pPr>
            <w:spacing w:after="120" w:line="276" w:lineRule="auto"/>
            <w:jc w:val="both"/>
            <w:rPr>
              <w:rPrChange w:author="TRUYENTHONG" w:id="733"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641445095"/>
              <w:tag w:val="goog_rdk_998"/>
            </w:sdtPr>
            <w:sdtContent>
              <w:r w:rsidDel="00000000" w:rsidR="00000000" w:rsidRPr="00000000">
                <w:rPr>
                  <w:rFonts w:ascii="Times New Roman" w:cs="Times New Roman" w:eastAsia="Times New Roman" w:hAnsi="Times New Roman"/>
                  <w:b w:val="1"/>
                  <w:bCs w:val="1"/>
                  <w:u w:val="single"/>
                  <w:rtl w:val="0"/>
                  <w:rPrChange w:author="Sihabala Hao" w:id="731"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khi tới chùa, đôi lúc chúng con thấy có một số đồ vật của chư Tăng được để không đúng chỗ nên đã tự mình di chuyển những món đồ đó sang vị trí khác. Như vậy có hợp luật không ạ?</w:t>
          </w:r>
          <w:sdt>
            <w:sdtPr>
              <w:id w:val="1218382613"/>
              <w:tag w:val="goog_rdk_999"/>
            </w:sdtPr>
            <w:sdtContent>
              <w:r w:rsidDel="00000000" w:rsidR="00000000" w:rsidRPr="00000000">
                <w:rPr>
                  <w:rtl w:val="0"/>
                </w:rPr>
              </w:r>
            </w:sdtContent>
          </w:sdt>
        </w:p>
      </w:sdtContent>
    </w:sdt>
    <w:sdt>
      <w:sdtPr>
        <w:id w:val="-170327743"/>
        <w:tag w:val="goog_rdk_1003"/>
      </w:sdtPr>
      <w:sdtContent>
        <w:p w:rsidR="00000000" w:rsidDel="00000000" w:rsidP="00000000" w:rsidRDefault="00000000" w:rsidRPr="00000000" w14:paraId="000000C0">
          <w:pPr>
            <w:spacing w:after="120" w:line="276" w:lineRule="auto"/>
            <w:jc w:val="both"/>
            <w:rPr>
              <w:rPrChange w:author="TRUYENTHONG" w:id="736"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681261889"/>
              <w:tag w:val="goog_rdk_1001"/>
            </w:sdtPr>
            <w:sdtContent>
              <w:r w:rsidDel="00000000" w:rsidR="00000000" w:rsidRPr="00000000">
                <w:rPr>
                  <w:rFonts w:ascii="Times New Roman" w:cs="Times New Roman" w:eastAsia="Times New Roman" w:hAnsi="Times New Roman"/>
                  <w:b w:val="1"/>
                  <w:bCs w:val="1"/>
                  <w:u w:val="single"/>
                  <w:rtl w:val="0"/>
                  <w:rPrChange w:author="Sihabala Hao" w:id="734"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Được. Khi dọn dẹp chú xứ giúp chư Tăng thì việc di chuyển các đồ dùng của chư Tăng là được phép, hợp luật.</w:t>
          </w:r>
          <w:sdt>
            <w:sdtPr>
              <w:id w:val="1015740013"/>
              <w:tag w:val="goog_rdk_1002"/>
            </w:sdtPr>
            <w:sdtContent>
              <w:r w:rsidDel="00000000" w:rsidR="00000000" w:rsidRPr="00000000">
                <w:rPr>
                  <w:rtl w:val="0"/>
                </w:rPr>
              </w:r>
            </w:sdtContent>
          </w:sdt>
        </w:p>
      </w:sdtContent>
    </w:sdt>
    <w:sdt>
      <w:sdtPr>
        <w:id w:val="1208032084"/>
        <w:tag w:val="goog_rdk_1007"/>
      </w:sdtPr>
      <w:sdtContent>
        <w:p w:rsidR="00000000" w:rsidDel="00000000" w:rsidP="00000000" w:rsidRDefault="00000000" w:rsidRPr="00000000" w14:paraId="000000C1">
          <w:pPr>
            <w:spacing w:after="120" w:line="276" w:lineRule="auto"/>
            <w:jc w:val="both"/>
            <w:rPr>
              <w:rPrChange w:author="TRUYENTHONG" w:id="73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46: HÌNH THỨC BUFFET TRONG GIỚI LUẬT TỲ</w:t>
          </w:r>
          <w:sdt>
            <w:sdtPr>
              <w:id w:val="-1276845458"/>
              <w:tag w:val="goog_rdk_1004"/>
            </w:sdtPr>
            <w:sdtContent>
              <w:ins w:author="TRUYENTHONG" w:id="737" w:date="2025-02-02T14:56:00Z">
                <w:r w:rsidDel="00000000" w:rsidR="00000000" w:rsidRPr="00000000">
                  <w:rPr>
                    <w:rFonts w:ascii="Times New Roman" w:cs="Times New Roman" w:eastAsia="Times New Roman" w:hAnsi="Times New Roman"/>
                    <w:b w:val="1"/>
                    <w:bCs w:val="1"/>
                    <w:rtl w:val="0"/>
                  </w:rPr>
                  <w:t xml:space="preserve">-</w:t>
                </w:r>
              </w:ins>
            </w:sdtContent>
          </w:sdt>
          <w:sdt>
            <w:sdtPr>
              <w:id w:val="-75971284"/>
              <w:tag w:val="goog_rdk_1005"/>
            </w:sdtPr>
            <w:sdtContent>
              <w:del w:author="TRUYENTHONG" w:id="737" w:date="2025-02-02T14:56: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w:t>
          </w:r>
          <w:sdt>
            <w:sdtPr>
              <w:id w:val="-60952724"/>
              <w:tag w:val="goog_rdk_1006"/>
            </w:sdtPr>
            <w:sdtContent>
              <w:r w:rsidDel="00000000" w:rsidR="00000000" w:rsidRPr="00000000">
                <w:rPr>
                  <w:rtl w:val="0"/>
                </w:rPr>
              </w:r>
            </w:sdtContent>
          </w:sdt>
        </w:p>
      </w:sdtContent>
    </w:sdt>
    <w:sdt>
      <w:sdtPr>
        <w:id w:val="897440409"/>
        <w:tag w:val="goog_rdk_1019"/>
      </w:sdtPr>
      <w:sdtContent>
        <w:p w:rsidR="00000000" w:rsidDel="00000000" w:rsidP="00000000" w:rsidRDefault="00000000" w:rsidRPr="00000000" w14:paraId="000000C2">
          <w:pPr>
            <w:spacing w:after="120" w:line="276" w:lineRule="auto"/>
            <w:jc w:val="both"/>
            <w:rPr>
              <w:rPrChange w:author="TRUYENTHONG" w:id="748"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281266795"/>
              <w:tag w:val="goog_rdk_1008"/>
            </w:sdtPr>
            <w:sdtContent>
              <w:r w:rsidDel="00000000" w:rsidR="00000000" w:rsidRPr="00000000">
                <w:rPr>
                  <w:rFonts w:ascii="Times New Roman" w:cs="Times New Roman" w:eastAsia="Times New Roman" w:hAnsi="Times New Roman"/>
                  <w:b w:val="1"/>
                  <w:bCs w:val="1"/>
                  <w:u w:val="single"/>
                  <w:rtl w:val="0"/>
                  <w:rPrChange w:author="Sihabala Hao" w:id="740" w:date="2025-02-07T22:16:00Z">
                    <w:rPr>
                      <w:rFonts w:ascii="Times New Roman" w:cs="Times New Roman" w:eastAsia="Times New Roman" w:hAnsi="Times New Roman"/>
                      <w:b w:val="1"/>
                      <w:bCs w:val="1"/>
                    </w:rPr>
                  </w:rPrChange>
                </w:rPr>
                <w:t xml:space="preserve">Hỏi:</w:t>
              </w:r>
            </w:sdtContent>
          </w:sdt>
          <w:r w:rsidDel="00000000" w:rsidR="00000000" w:rsidRPr="00000000">
            <w:rPr>
              <w:rFonts w:ascii="Times New Roman" w:cs="Times New Roman" w:eastAsia="Times New Roman" w:hAnsi="Times New Roman"/>
              <w:b w:val="1"/>
              <w:bCs w:val="1"/>
              <w:rtl w:val="0"/>
            </w:rPr>
            <w:t xml:space="preserve"> Thưa Ngài, khi áp dụng hình thức </w:t>
          </w:r>
          <w:sdt>
            <w:sdtPr>
              <w:id w:val="1683153679"/>
              <w:tag w:val="goog_rdk_1009"/>
            </w:sdtPr>
            <w:sdtContent>
              <w:del w:author="TRUYENTHONG" w:id="741" w:date="2025-02-02T14:56:00Z">
                <w:r w:rsidDel="00000000" w:rsidR="00000000" w:rsidRPr="00000000">
                  <w:rPr>
                    <w:rFonts w:ascii="Times New Roman" w:cs="Times New Roman" w:eastAsia="Times New Roman" w:hAnsi="Times New Roman"/>
                    <w:b w:val="1"/>
                    <w:bCs w:val="1"/>
                    <w:rtl w:val="0"/>
                  </w:rPr>
                  <w:delText xml:space="preserve">B</w:delText>
                </w:r>
              </w:del>
            </w:sdtContent>
          </w:sdt>
          <w:sdt>
            <w:sdtPr>
              <w:id w:val="-1188327958"/>
              <w:tag w:val="goog_rdk_1010"/>
            </w:sdtPr>
            <w:sdtContent>
              <w:ins w:author="TRUYENTHONG" w:id="741" w:date="2025-02-02T14:56:00Z">
                <w:r w:rsidDel="00000000" w:rsidR="00000000" w:rsidRPr="00000000">
                  <w:rPr>
                    <w:rFonts w:ascii="Times New Roman" w:cs="Times New Roman" w:eastAsia="Times New Roman" w:hAnsi="Times New Roman"/>
                    <w:b w:val="1"/>
                    <w:bCs w:val="1"/>
                    <w:rtl w:val="0"/>
                  </w:rPr>
                  <w:t xml:space="preserve">b</w:t>
                </w:r>
              </w:ins>
            </w:sdtContent>
          </w:sdt>
          <w:r w:rsidDel="00000000" w:rsidR="00000000" w:rsidRPr="00000000">
            <w:rPr>
              <w:rFonts w:ascii="Times New Roman" w:cs="Times New Roman" w:eastAsia="Times New Roman" w:hAnsi="Times New Roman"/>
              <w:b w:val="1"/>
              <w:bCs w:val="1"/>
              <w:rtl w:val="0"/>
            </w:rPr>
            <w:t xml:space="preserve">uffet (lấy thức ăn theo hình thức tự chọn), một vị Tỳ-kheo đại diện nhận tận tay những vật thực được dâng, sau đó </w:t>
          </w:r>
          <w:sdt>
            <w:sdtPr>
              <w:id w:val="-995445940"/>
              <w:tag w:val="goog_rdk_1011"/>
            </w:sdtPr>
            <w:sdtContent>
              <w:del w:author="Sihabala Hao" w:id="742" w:date="2025-02-09T21:59:00Z">
                <w:r w:rsidDel="00000000" w:rsidR="00000000" w:rsidRPr="00000000">
                  <w:rPr>
                    <w:rFonts w:ascii="Times New Roman" w:cs="Times New Roman" w:eastAsia="Times New Roman" w:hAnsi="Times New Roman"/>
                    <w:b w:val="1"/>
                    <w:bCs w:val="1"/>
                    <w:rtl w:val="0"/>
                  </w:rPr>
                  <w:delText xml:space="preserve">có trường hợp </w:delText>
                </w:r>
              </w:del>
            </w:sdtContent>
          </w:sdt>
          <w:sdt>
            <w:sdtPr>
              <w:id w:val="838605629"/>
              <w:tag w:val="goog_rdk_1012"/>
            </w:sdtPr>
            <w:sdtContent>
              <w:del w:author="TRUYENTHONG" w:id="743" w:date="2025-02-02T14:56:00Z">
                <w:r w:rsidDel="00000000" w:rsidR="00000000" w:rsidRPr="00000000">
                  <w:rPr>
                    <w:rFonts w:ascii="Times New Roman" w:cs="Times New Roman" w:eastAsia="Times New Roman" w:hAnsi="Times New Roman"/>
                    <w:b w:val="1"/>
                    <w:bCs w:val="1"/>
                    <w:rtl w:val="0"/>
                  </w:rPr>
                  <w:delText xml:space="preserve">s</w:delText>
                </w:r>
              </w:del>
            </w:sdtContent>
          </w:sdt>
          <w:sdt>
            <w:sdtPr>
              <w:id w:val="-792895586"/>
              <w:tag w:val="goog_rdk_1013"/>
            </w:sdtPr>
            <w:sdtContent>
              <w:ins w:author="TRUYENTHONG" w:id="743" w:date="2025-02-02T14:56:00Z">
                <w:r w:rsidDel="00000000" w:rsidR="00000000" w:rsidRPr="00000000">
                  <w:rPr>
                    <w:rFonts w:ascii="Times New Roman" w:cs="Times New Roman" w:eastAsia="Times New Roman" w:hAnsi="Times New Roman"/>
                    <w:b w:val="1"/>
                    <w:bCs w:val="1"/>
                    <w:rtl w:val="0"/>
                  </w:rPr>
                  <w:t xml:space="preserve">S</w:t>
                </w:r>
              </w:ins>
            </w:sdtContent>
          </w:sdt>
          <w:r w:rsidDel="00000000" w:rsidR="00000000" w:rsidRPr="00000000">
            <w:rPr>
              <w:rFonts w:ascii="Times New Roman" w:cs="Times New Roman" w:eastAsia="Times New Roman" w:hAnsi="Times New Roman"/>
              <w:b w:val="1"/>
              <w:bCs w:val="1"/>
              <w:rtl w:val="0"/>
            </w:rPr>
            <w:t xml:space="preserve">a</w:t>
          </w:r>
          <w:sdt>
            <w:sdtPr>
              <w:id w:val="-1706944987"/>
              <w:tag w:val="goog_rdk_1014"/>
            </w:sdtPr>
            <w:sdtContent>
              <w:ins w:author="TRUYENTHONG" w:id="744" w:date="2025-02-02T14:56:00Z">
                <w:r w:rsidDel="00000000" w:rsidR="00000000" w:rsidRPr="00000000">
                  <w:rPr>
                    <w:rFonts w:ascii="Times New Roman" w:cs="Times New Roman" w:eastAsia="Times New Roman" w:hAnsi="Times New Roman"/>
                    <w:b w:val="1"/>
                    <w:bCs w:val="1"/>
                    <w:rtl w:val="0"/>
                  </w:rPr>
                  <w:t xml:space="preserve">-</w:t>
                </w:r>
              </w:ins>
            </w:sdtContent>
          </w:sdt>
          <w:r w:rsidDel="00000000" w:rsidR="00000000" w:rsidRPr="00000000">
            <w:rPr>
              <w:rFonts w:ascii="Times New Roman" w:cs="Times New Roman" w:eastAsia="Times New Roman" w:hAnsi="Times New Roman"/>
              <w:b w:val="1"/>
              <w:bCs w:val="1"/>
              <w:rtl w:val="0"/>
            </w:rPr>
            <w:t xml:space="preserve">di lại </w:t>
          </w:r>
          <w:sdt>
            <w:sdtPr>
              <w:id w:val="27515070"/>
              <w:tag w:val="goog_rdk_1015"/>
            </w:sdtPr>
            <w:sdtContent>
              <w:ins w:author="Sihabala Hao" w:id="745" w:date="2025-02-09T21:59:00Z">
                <w:r w:rsidDel="00000000" w:rsidR="00000000" w:rsidRPr="00000000">
                  <w:rPr>
                    <w:rFonts w:ascii="Times New Roman" w:cs="Times New Roman" w:eastAsia="Times New Roman" w:hAnsi="Times New Roman"/>
                    <w:b w:val="1"/>
                    <w:bCs w:val="1"/>
                    <w:rtl w:val="0"/>
                  </w:rPr>
                  <w:t xml:space="preserve">đi lấy để dùng</w:t>
                </w:r>
              </w:ins>
            </w:sdtContent>
          </w:sdt>
          <w:sdt>
            <w:sdtPr>
              <w:id w:val="130220660"/>
              <w:tag w:val="goog_rdk_1016"/>
            </w:sdtPr>
            <w:sdtContent>
              <w:del w:author="Sihabala Hao" w:id="745" w:date="2025-02-09T21:59:00Z">
                <w:r w:rsidDel="00000000" w:rsidR="00000000" w:rsidRPr="00000000">
                  <w:rPr>
                    <w:rFonts w:ascii="Times New Roman" w:cs="Times New Roman" w:eastAsia="Times New Roman" w:hAnsi="Times New Roman"/>
                    <w:b w:val="1"/>
                    <w:bCs w:val="1"/>
                    <w:rtl w:val="0"/>
                  </w:rPr>
                  <w:delText xml:space="preserve">dùng</w:delText>
                </w:r>
              </w:del>
            </w:sdtContent>
          </w:sdt>
          <w:r w:rsidDel="00000000" w:rsidR="00000000" w:rsidRPr="00000000">
            <w:rPr>
              <w:rFonts w:ascii="Times New Roman" w:cs="Times New Roman" w:eastAsia="Times New Roman" w:hAnsi="Times New Roman"/>
              <w:b w:val="1"/>
              <w:bCs w:val="1"/>
              <w:rtl w:val="0"/>
            </w:rPr>
            <w:t xml:space="preserve"> trước</w:t>
          </w:r>
          <w:sdt>
            <w:sdtPr>
              <w:id w:val="-1304153187"/>
              <w:tag w:val="goog_rdk_1017"/>
            </w:sdtPr>
            <w:sdtContent>
              <w:del w:author="Sihabala Hao" w:id="746" w:date="2025-02-09T21:59:00Z">
                <w:r w:rsidDel="00000000" w:rsidR="00000000" w:rsidRPr="00000000">
                  <w:rPr>
                    <w:rFonts w:ascii="Times New Roman" w:cs="Times New Roman" w:eastAsia="Times New Roman" w:hAnsi="Times New Roman"/>
                    <w:b w:val="1"/>
                    <w:bCs w:val="1"/>
                    <w:rtl w:val="0"/>
                  </w:rPr>
                  <w:delText xml:space="preserve"> Tỳ-kheo</w:delText>
                </w:r>
              </w:del>
            </w:sdtContent>
          </w:sdt>
          <w:r w:rsidDel="00000000" w:rsidR="00000000" w:rsidRPr="00000000">
            <w:rPr>
              <w:rFonts w:ascii="Times New Roman" w:cs="Times New Roman" w:eastAsia="Times New Roman" w:hAnsi="Times New Roman"/>
              <w:b w:val="1"/>
              <w:bCs w:val="1"/>
              <w:rtl w:val="0"/>
            </w:rPr>
            <w:t xml:space="preserve">, vậy thì các vị Tỳ-kheo dùng sau có hợp luật không ạ?</w:t>
          </w:r>
          <w:sdt>
            <w:sdtPr>
              <w:id w:val="-1318093739"/>
              <w:tag w:val="goog_rdk_1018"/>
            </w:sdtPr>
            <w:sdtContent>
              <w:r w:rsidDel="00000000" w:rsidR="00000000" w:rsidRPr="00000000">
                <w:rPr>
                  <w:rtl w:val="0"/>
                </w:rPr>
              </w:r>
            </w:sdtContent>
          </w:sdt>
        </w:p>
      </w:sdtContent>
    </w:sdt>
    <w:sdt>
      <w:sdtPr>
        <w:id w:val="-844607028"/>
        <w:tag w:val="goog_rdk_1089"/>
      </w:sdtPr>
      <w:sdtContent>
        <w:p w:rsidR="00000000" w:rsidDel="00000000" w:rsidP="00000000" w:rsidRDefault="00000000" w:rsidRPr="00000000" w14:paraId="000000C3">
          <w:pPr>
            <w:spacing w:after="120" w:line="276" w:lineRule="auto"/>
            <w:jc w:val="both"/>
            <w:rPr>
              <w:rPrChange w:author="TRUYENTHONG" w:id="796"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853059850"/>
              <w:tag w:val="goog_rdk_1020"/>
            </w:sdtPr>
            <w:sdtContent>
              <w:r w:rsidDel="00000000" w:rsidR="00000000" w:rsidRPr="00000000">
                <w:rPr>
                  <w:rFonts w:ascii="Times New Roman" w:cs="Times New Roman" w:eastAsia="Times New Roman" w:hAnsi="Times New Roman"/>
                  <w:b w:val="1"/>
                  <w:bCs w:val="1"/>
                  <w:u w:val="single"/>
                  <w:rtl w:val="0"/>
                  <w:rPrChange w:author="Sihabala Hao" w:id="749" w:date="2025-02-07T22:16:00Z">
                    <w:rPr>
                      <w:rFonts w:ascii="Times New Roman" w:cs="Times New Roman" w:eastAsia="Times New Roman" w:hAnsi="Times New Roman"/>
                      <w:b w:val="1"/>
                      <w:bCs w:val="1"/>
                    </w:rPr>
                  </w:rPrChange>
                </w:rPr>
                <w:t xml:space="preserve">Đáp</w:t>
              </w:r>
            </w:sdtContent>
          </w:sdt>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Vấn đề này hơi có chút không ổn. Nếu để </w:t>
          </w:r>
          <w:sdt>
            <w:sdtPr>
              <w:id w:val="-1522850478"/>
              <w:tag w:val="goog_rdk_1021"/>
            </w:sdtPr>
            <w:sdtContent>
              <w:ins w:author="TRUYENTHONG" w:id="750" w:date="2025-02-02T15:03:00Z">
                <w:r w:rsidDel="00000000" w:rsidR="00000000" w:rsidRPr="00000000">
                  <w:rPr>
                    <w:rFonts w:ascii="Times New Roman" w:cs="Times New Roman" w:eastAsia="Times New Roman" w:hAnsi="Times New Roman"/>
                    <w:rtl w:val="0"/>
                  </w:rPr>
                  <w:t xml:space="preserve">riêng </w:t>
                </w:r>
              </w:ins>
            </w:sdtContent>
          </w:sdt>
          <w:r w:rsidDel="00000000" w:rsidR="00000000" w:rsidRPr="00000000">
            <w:rPr>
              <w:rFonts w:ascii="Times New Roman" w:cs="Times New Roman" w:eastAsia="Times New Roman" w:hAnsi="Times New Roman"/>
              <w:rtl w:val="0"/>
            </w:rPr>
            <w:t xml:space="preserve">phần</w:t>
          </w:r>
          <w:sdt>
            <w:sdtPr>
              <w:id w:val="871992778"/>
              <w:tag w:val="goog_rdk_1022"/>
            </w:sdtPr>
            <w:sdtContent>
              <w:del w:author="TRUYENTHONG" w:id="751" w:date="2025-02-02T15:03:00Z">
                <w:r w:rsidDel="00000000" w:rsidR="00000000" w:rsidRPr="00000000">
                  <w:rPr>
                    <w:rFonts w:ascii="Times New Roman" w:cs="Times New Roman" w:eastAsia="Times New Roman" w:hAnsi="Times New Roman"/>
                    <w:rtl w:val="0"/>
                  </w:rPr>
                  <w:delText xml:space="preserve"> một</w:delText>
                </w:r>
              </w:del>
            </w:sdtContent>
          </w:sdt>
          <w:r w:rsidDel="00000000" w:rsidR="00000000" w:rsidRPr="00000000">
            <w:rPr>
              <w:rFonts w:ascii="Times New Roman" w:cs="Times New Roman" w:eastAsia="Times New Roman" w:hAnsi="Times New Roman"/>
              <w:rtl w:val="0"/>
            </w:rPr>
            <w:t xml:space="preserve"> buffet cho Tỳ-kheo</w:t>
          </w:r>
          <w:sdt>
            <w:sdtPr>
              <w:id w:val="1995106099"/>
              <w:tag w:val="goog_rdk_1023"/>
            </w:sdtPr>
            <w:sdtContent>
              <w:del w:author="TRUYENTHONG" w:id="752" w:date="2025-02-02T15:03:00Z">
                <w:r w:rsidDel="00000000" w:rsidR="00000000" w:rsidRPr="00000000">
                  <w:rPr>
                    <w:rFonts w:ascii="Times New Roman" w:cs="Times New Roman" w:eastAsia="Times New Roman" w:hAnsi="Times New Roman"/>
                    <w:rtl w:val="0"/>
                  </w:rPr>
                  <w:delText xml:space="preserve"> riêng</w:delText>
                </w:r>
              </w:del>
            </w:sdtContent>
          </w:sdt>
          <w:r w:rsidDel="00000000" w:rsidR="00000000" w:rsidRPr="00000000">
            <w:rPr>
              <w:rFonts w:ascii="Times New Roman" w:cs="Times New Roman" w:eastAsia="Times New Roman" w:hAnsi="Times New Roman"/>
              <w:rtl w:val="0"/>
            </w:rPr>
            <w:t xml:space="preserve">, </w:t>
          </w:r>
          <w:sdt>
            <w:sdtPr>
              <w:id w:val="805597483"/>
              <w:tag w:val="goog_rdk_1024"/>
            </w:sdtPr>
            <w:sdtContent>
              <w:del w:author="TRUYENTHONG" w:id="753" w:date="2025-02-02T15:03:00Z">
                <w:r w:rsidDel="00000000" w:rsidR="00000000" w:rsidRPr="00000000">
                  <w:rPr>
                    <w:rFonts w:ascii="Times New Roman" w:cs="Times New Roman" w:eastAsia="Times New Roman" w:hAnsi="Times New Roman"/>
                    <w:rtl w:val="0"/>
                  </w:rPr>
                  <w:delText xml:space="preserve">một </w:delText>
                </w:r>
              </w:del>
            </w:sdtContent>
          </w:sdt>
          <w:sdt>
            <w:sdtPr>
              <w:id w:val="-922178405"/>
              <w:tag w:val="goog_rdk_1025"/>
            </w:sdtPr>
            <w:sdtContent>
              <w:ins w:author="TRUYENTHONG" w:id="753" w:date="2025-02-02T15:03:00Z">
                <w:r w:rsidDel="00000000" w:rsidR="00000000" w:rsidRPr="00000000">
                  <w:rPr>
                    <w:rFonts w:ascii="Times New Roman" w:cs="Times New Roman" w:eastAsia="Times New Roman" w:hAnsi="Times New Roman"/>
                    <w:rtl w:val="0"/>
                  </w:rPr>
                  <w:t xml:space="preserve">riêng </w:t>
                </w:r>
              </w:ins>
            </w:sdtContent>
          </w:sdt>
          <w:r w:rsidDel="00000000" w:rsidR="00000000" w:rsidRPr="00000000">
            <w:rPr>
              <w:rFonts w:ascii="Times New Roman" w:cs="Times New Roman" w:eastAsia="Times New Roman" w:hAnsi="Times New Roman"/>
              <w:rtl w:val="0"/>
            </w:rPr>
            <w:t xml:space="preserve">phần cho </w:t>
          </w:r>
          <w:sdt>
            <w:sdtPr>
              <w:id w:val="1312991618"/>
              <w:tag w:val="goog_rdk_1026"/>
            </w:sdtPr>
            <w:sdtContent>
              <w:del w:author="TRUYENTHONG" w:id="754" w:date="2025-02-02T15:03:00Z">
                <w:r w:rsidDel="00000000" w:rsidR="00000000" w:rsidRPr="00000000">
                  <w:rPr>
                    <w:rFonts w:ascii="Times New Roman" w:cs="Times New Roman" w:eastAsia="Times New Roman" w:hAnsi="Times New Roman"/>
                    <w:rtl w:val="0"/>
                  </w:rPr>
                  <w:delText xml:space="preserve">s</w:delText>
                </w:r>
              </w:del>
            </w:sdtContent>
          </w:sdt>
          <w:sdt>
            <w:sdtPr>
              <w:id w:val="713209254"/>
              <w:tag w:val="goog_rdk_1027"/>
            </w:sdtPr>
            <w:sdtContent>
              <w:ins w:author="TRUYENTHONG" w:id="754" w:date="2025-02-02T15:03: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32677619"/>
              <w:tag w:val="goog_rdk_1028"/>
            </w:sdtPr>
            <w:sdtContent>
              <w:ins w:author="TRUYENTHONG" w:id="755" w:date="2025-02-02T15:03: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w:t>
          </w:r>
          <w:sdt>
            <w:sdtPr>
              <w:id w:val="741926801"/>
              <w:tag w:val="goog_rdk_1029"/>
            </w:sdtPr>
            <w:sdtContent>
              <w:del w:author="TRUYENTHONG" w:id="756" w:date="2025-02-02T15:04:00Z">
                <w:r w:rsidDel="00000000" w:rsidR="00000000" w:rsidRPr="00000000">
                  <w:rPr>
                    <w:rFonts w:ascii="Times New Roman" w:cs="Times New Roman" w:eastAsia="Times New Roman" w:hAnsi="Times New Roman"/>
                    <w:rtl w:val="0"/>
                  </w:rPr>
                  <w:delText xml:space="preserve"> riêng</w:delText>
                </w:r>
              </w:del>
            </w:sdtContent>
          </w:sdt>
          <w:r w:rsidDel="00000000" w:rsidR="00000000" w:rsidRPr="00000000">
            <w:rPr>
              <w:rFonts w:ascii="Times New Roman" w:cs="Times New Roman" w:eastAsia="Times New Roman" w:hAnsi="Times New Roman"/>
              <w:rtl w:val="0"/>
            </w:rPr>
            <w:t xml:space="preserve"> thì tốt. Nếu không thì phải để </w:t>
          </w:r>
          <w:sdt>
            <w:sdtPr>
              <w:id w:val="-451082335"/>
              <w:tag w:val="goog_rdk_1030"/>
            </w:sdtPr>
            <w:sdtContent>
              <w:del w:author="TRUYENTHONG" w:id="757" w:date="2025-02-02T15:04:00Z">
                <w:r w:rsidDel="00000000" w:rsidR="00000000" w:rsidRPr="00000000">
                  <w:rPr>
                    <w:rFonts w:ascii="Times New Roman" w:cs="Times New Roman" w:eastAsia="Times New Roman" w:hAnsi="Times New Roman"/>
                    <w:rtl w:val="0"/>
                  </w:rPr>
                  <w:delText xml:space="preserve">s</w:delText>
                </w:r>
              </w:del>
            </w:sdtContent>
          </w:sdt>
          <w:sdt>
            <w:sdtPr>
              <w:id w:val="-1094695994"/>
              <w:tag w:val="goog_rdk_1031"/>
            </w:sdtPr>
            <w:sdtContent>
              <w:ins w:author="TRUYENTHONG" w:id="757" w:date="2025-02-02T15:04: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269035089"/>
              <w:tag w:val="goog_rdk_1032"/>
            </w:sdtPr>
            <w:sdtContent>
              <w:ins w:author="TRUYENTHONG" w:id="758" w:date="2025-02-02T15:04: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lấy sau cùng. </w:t>
          </w:r>
          <w:sdt>
            <w:sdtPr>
              <w:id w:val="1464508198"/>
              <w:tag w:val="goog_rdk_1033"/>
            </w:sdtPr>
            <w:sdtContent>
              <w:del w:author="TRUYENTHONG" w:id="759" w:date="2025-02-02T15:04:00Z">
                <w:r w:rsidDel="00000000" w:rsidR="00000000" w:rsidRPr="00000000">
                  <w:rPr>
                    <w:rFonts w:ascii="Times New Roman" w:cs="Times New Roman" w:eastAsia="Times New Roman" w:hAnsi="Times New Roman"/>
                    <w:rtl w:val="0"/>
                  </w:rPr>
                  <w:delText xml:space="preserve">Tại v</w:delText>
                </w:r>
              </w:del>
            </w:sdtContent>
          </w:sdt>
          <w:r w:rsidDel="00000000" w:rsidR="00000000" w:rsidRPr="00000000">
            <w:rPr>
              <w:rFonts w:ascii="Times New Roman" w:cs="Times New Roman" w:eastAsia="Times New Roman" w:hAnsi="Times New Roman"/>
              <w:rtl w:val="0"/>
            </w:rPr>
            <w:t xml:space="preserve">Theo Giới </w:t>
          </w:r>
          <w:sdt>
            <w:sdtPr>
              <w:id w:val="906924956"/>
              <w:tag w:val="goog_rdk_1034"/>
            </w:sdtPr>
            <w:sdtContent>
              <w:del w:author="TRUYENTHONG" w:id="760" w:date="2025-02-02T16:00:00Z">
                <w:r w:rsidDel="00000000" w:rsidR="00000000" w:rsidRPr="00000000">
                  <w:rPr>
                    <w:rFonts w:ascii="Times New Roman" w:cs="Times New Roman" w:eastAsia="Times New Roman" w:hAnsi="Times New Roman"/>
                    <w:rtl w:val="0"/>
                  </w:rPr>
                  <w:delText xml:space="preserve">l</w:delText>
                </w:r>
              </w:del>
            </w:sdtContent>
          </w:sdt>
          <w:sdt>
            <w:sdtPr>
              <w:id w:val="1045078825"/>
              <w:tag w:val="goog_rdk_1035"/>
            </w:sdtPr>
            <w:sdtContent>
              <w:ins w:author="TRUYENTHONG" w:id="760" w:date="2025-02-02T16:00:00Z">
                <w:r w:rsidDel="00000000" w:rsidR="00000000" w:rsidRPr="00000000">
                  <w:rPr>
                    <w:rFonts w:ascii="Times New Roman" w:cs="Times New Roman" w:eastAsia="Times New Roman" w:hAnsi="Times New Roman"/>
                    <w:rtl w:val="0"/>
                  </w:rPr>
                  <w:t xml:space="preserve">L</w:t>
                </w:r>
              </w:ins>
            </w:sdtContent>
          </w:sdt>
          <w:r w:rsidDel="00000000" w:rsidR="00000000" w:rsidRPr="00000000">
            <w:rPr>
              <w:rFonts w:ascii="Times New Roman" w:cs="Times New Roman" w:eastAsia="Times New Roman" w:hAnsi="Times New Roman"/>
              <w:rtl w:val="0"/>
            </w:rPr>
            <w:t xml:space="preserve">uật, những vật thực Tỳ-kheo đã nhận dâng tận tay rồi, nếu có cư sĩ hay </w:t>
          </w:r>
          <w:sdt>
            <w:sdtPr>
              <w:id w:val="1181634058"/>
              <w:tag w:val="goog_rdk_1036"/>
            </w:sdtPr>
            <w:sdtContent>
              <w:del w:author="TRUYENTHONG" w:id="761" w:date="2025-02-02T15:04:00Z">
                <w:r w:rsidDel="00000000" w:rsidR="00000000" w:rsidRPr="00000000">
                  <w:rPr>
                    <w:rFonts w:ascii="Times New Roman" w:cs="Times New Roman" w:eastAsia="Times New Roman" w:hAnsi="Times New Roman"/>
                    <w:rtl w:val="0"/>
                  </w:rPr>
                  <w:delText xml:space="preserve">s</w:delText>
                </w:r>
              </w:del>
            </w:sdtContent>
          </w:sdt>
          <w:sdt>
            <w:sdtPr>
              <w:id w:val="-1385669705"/>
              <w:tag w:val="goog_rdk_1037"/>
            </w:sdtPr>
            <w:sdtContent>
              <w:ins w:author="TRUYENTHONG" w:id="761" w:date="2025-02-02T15:04: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845973731"/>
              <w:tag w:val="goog_rdk_1038"/>
            </w:sdtPr>
            <w:sdtContent>
              <w:ins w:author="TRUYENTHONG" w:id="762" w:date="2025-02-02T15:04: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tới cầm nắm đụng chạm vào cũng không thành vấn đề. Vấn đề nằm ở chỗ nếu vị </w:t>
          </w:r>
          <w:sdt>
            <w:sdtPr>
              <w:id w:val="1893389349"/>
              <w:tag w:val="goog_rdk_1039"/>
            </w:sdtPr>
            <w:sdtContent>
              <w:del w:author="TRUYENTHONG" w:id="763" w:date="2025-02-02T15:05:00Z">
                <w:r w:rsidDel="00000000" w:rsidR="00000000" w:rsidRPr="00000000">
                  <w:rPr>
                    <w:rFonts w:ascii="Times New Roman" w:cs="Times New Roman" w:eastAsia="Times New Roman" w:hAnsi="Times New Roman"/>
                    <w:rtl w:val="0"/>
                  </w:rPr>
                  <w:delText xml:space="preserve">s</w:delText>
                </w:r>
              </w:del>
            </w:sdtContent>
          </w:sdt>
          <w:sdt>
            <w:sdtPr>
              <w:id w:val="1897975657"/>
              <w:tag w:val="goog_rdk_1040"/>
            </w:sdtPr>
            <w:sdtContent>
              <w:ins w:author="TRUYENTHONG" w:id="763" w:date="2025-02-02T15:05: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316981044"/>
              <w:tag w:val="goog_rdk_1041"/>
            </w:sdtPr>
            <w:sdtContent>
              <w:ins w:author="TRUYENTHONG" w:id="764" w:date="2025-02-02T15:05: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w:t>
          </w:r>
          <w:sdt>
            <w:sdtPr>
              <w:id w:val="-62103881"/>
              <w:tag w:val="goog_rdk_1042"/>
            </w:sdtPr>
            <w:sdtContent>
              <w:del w:author="TRUYENTHONG" w:id="765" w:date="2025-02-02T15:05:00Z">
                <w:r w:rsidDel="00000000" w:rsidR="00000000" w:rsidRPr="00000000">
                  <w:rPr>
                    <w:rFonts w:ascii="Times New Roman" w:cs="Times New Roman" w:eastAsia="Times New Roman" w:hAnsi="Times New Roman"/>
                    <w:rtl w:val="0"/>
                  </w:rPr>
                  <w:delText xml:space="preserve">múc</w:delText>
                </w:r>
              </w:del>
            </w:sdtContent>
          </w:sdt>
          <w:sdt>
            <w:sdtPr>
              <w:id w:val="995144435"/>
              <w:tag w:val="goog_rdk_1043"/>
            </w:sdtPr>
            <w:sdtContent>
              <w:ins w:author="TRUYENTHONG" w:id="765" w:date="2025-02-02T15:05:00Z">
                <w:r w:rsidDel="00000000" w:rsidR="00000000" w:rsidRPr="00000000">
                  <w:rPr>
                    <w:rFonts w:ascii="Times New Roman" w:cs="Times New Roman" w:eastAsia="Times New Roman" w:hAnsi="Times New Roman"/>
                    <w:rtl w:val="0"/>
                  </w:rPr>
                  <w:t xml:space="preserve">lấy</w:t>
                </w:r>
              </w:ins>
            </w:sdtContent>
          </w:sdt>
          <w:r w:rsidDel="00000000" w:rsidR="00000000" w:rsidRPr="00000000">
            <w:rPr>
              <w:rFonts w:ascii="Times New Roman" w:cs="Times New Roman" w:eastAsia="Times New Roman" w:hAnsi="Times New Roman"/>
              <w:rtl w:val="0"/>
            </w:rPr>
            <w:t xml:space="preserve"> trước phần thức ăn trên bàn buffet (đã được dâng cho Tỳ-kheo) cho mình, xong lại trả xuống chỗ cũ. Ngay khi vị </w:t>
          </w:r>
          <w:sdt>
            <w:sdtPr>
              <w:id w:val="-1035039796"/>
              <w:tag w:val="goog_rdk_1044"/>
            </w:sdtPr>
            <w:sdtContent>
              <w:del w:author="TRUYENTHONG" w:id="766" w:date="2025-02-02T15:05:00Z">
                <w:r w:rsidDel="00000000" w:rsidR="00000000" w:rsidRPr="00000000">
                  <w:rPr>
                    <w:rFonts w:ascii="Times New Roman" w:cs="Times New Roman" w:eastAsia="Times New Roman" w:hAnsi="Times New Roman"/>
                    <w:rtl w:val="0"/>
                  </w:rPr>
                  <w:delText xml:space="preserve">s</w:delText>
                </w:r>
              </w:del>
            </w:sdtContent>
          </w:sdt>
          <w:sdt>
            <w:sdtPr>
              <w:id w:val="1650961307"/>
              <w:tag w:val="goog_rdk_1045"/>
            </w:sdtPr>
            <w:sdtContent>
              <w:ins w:author="TRUYENTHONG" w:id="766" w:date="2025-02-02T15:05: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650889649"/>
              <w:tag w:val="goog_rdk_1046"/>
            </w:sdtPr>
            <w:sdtContent>
              <w:ins w:author="TRUYENTHONG" w:id="767" w:date="2025-02-02T15:05: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lấy thì phần được lấy đã thuộc về vị ấy, tức là đối với Tỳ-kheo phần đó trở thành vật thực chưa đươc dâng. Ví dụ, vị </w:t>
          </w:r>
          <w:sdt>
            <w:sdtPr>
              <w:id w:val="-1345784627"/>
              <w:tag w:val="goog_rdk_1047"/>
            </w:sdtPr>
            <w:sdtContent>
              <w:del w:author="TRUYENTHONG" w:id="768" w:date="2025-02-02T15:05:00Z">
                <w:r w:rsidDel="00000000" w:rsidR="00000000" w:rsidRPr="00000000">
                  <w:rPr>
                    <w:rFonts w:ascii="Times New Roman" w:cs="Times New Roman" w:eastAsia="Times New Roman" w:hAnsi="Times New Roman"/>
                    <w:rtl w:val="0"/>
                  </w:rPr>
                  <w:delText xml:space="preserve">s</w:delText>
                </w:r>
              </w:del>
            </w:sdtContent>
          </w:sdt>
          <w:sdt>
            <w:sdtPr>
              <w:id w:val="-1212386416"/>
              <w:tag w:val="goog_rdk_1048"/>
            </w:sdtPr>
            <w:sdtContent>
              <w:ins w:author="TRUYENTHONG" w:id="768" w:date="2025-02-02T15:05: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957064222"/>
              <w:tag w:val="goog_rdk_1049"/>
            </w:sdtPr>
            <w:sdtContent>
              <w:ins w:author="TRUYENTHONG" w:id="769" w:date="2025-02-02T15:05: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w:t>
          </w:r>
          <w:sdt>
            <w:sdtPr>
              <w:id w:val="-642062967"/>
              <w:tag w:val="goog_rdk_1050"/>
            </w:sdtPr>
            <w:sdtContent>
              <w:del w:author="TRUYENTHONG" w:id="770" w:date="2025-02-02T15:05:00Z">
                <w:r w:rsidDel="00000000" w:rsidR="00000000" w:rsidRPr="00000000">
                  <w:rPr>
                    <w:rFonts w:ascii="Times New Roman" w:cs="Times New Roman" w:eastAsia="Times New Roman" w:hAnsi="Times New Roman"/>
                    <w:rtl w:val="0"/>
                  </w:rPr>
                  <w:delText xml:space="preserve">m</w:delText>
                </w:r>
              </w:del>
            </w:sdtContent>
          </w:sdt>
          <w:sdt>
            <w:sdtPr>
              <w:id w:val="-960089030"/>
              <w:tag w:val="goog_rdk_1051"/>
            </w:sdtPr>
            <w:sdtContent>
              <w:ins w:author="TRUYENTHONG" w:id="770" w:date="2025-02-02T15:05:00Z">
                <w:r w:rsidDel="00000000" w:rsidR="00000000" w:rsidRPr="00000000">
                  <w:rPr>
                    <w:rFonts w:ascii="Times New Roman" w:cs="Times New Roman" w:eastAsia="Times New Roman" w:hAnsi="Times New Roman"/>
                    <w:rtl w:val="0"/>
                  </w:rPr>
                  <w:t xml:space="preserve">x</w:t>
                </w:r>
              </w:ins>
            </w:sdtContent>
          </w:sdt>
          <w:r w:rsidDel="00000000" w:rsidR="00000000" w:rsidRPr="00000000">
            <w:rPr>
              <w:rFonts w:ascii="Times New Roman" w:cs="Times New Roman" w:eastAsia="Times New Roman" w:hAnsi="Times New Roman"/>
              <w:rtl w:val="0"/>
            </w:rPr>
            <w:t xml:space="preserve">úc lên một miếng thức ăn, </w:t>
          </w:r>
          <w:sdt>
            <w:sdtPr>
              <w:id w:val="-76772405"/>
              <w:tag w:val="goog_rdk_1052"/>
            </w:sdtPr>
            <w:sdtContent>
              <w:del w:author="TRUYENTHONG" w:id="771" w:date="2025-02-02T15:05:00Z">
                <w:r w:rsidDel="00000000" w:rsidR="00000000" w:rsidRPr="00000000">
                  <w:rPr>
                    <w:rFonts w:ascii="Times New Roman" w:cs="Times New Roman" w:eastAsia="Times New Roman" w:hAnsi="Times New Roman"/>
                    <w:rtl w:val="0"/>
                  </w:rPr>
                  <w:delText xml:space="preserve">lúc </w:delText>
                </w:r>
              </w:del>
            </w:sdtContent>
          </w:sdt>
          <w:r w:rsidDel="00000000" w:rsidR="00000000" w:rsidRPr="00000000">
            <w:rPr>
              <w:rFonts w:ascii="Times New Roman" w:cs="Times New Roman" w:eastAsia="Times New Roman" w:hAnsi="Times New Roman"/>
              <w:rtl w:val="0"/>
            </w:rPr>
            <w:t xml:space="preserve">chuẩn bị để vào bình bát thì</w:t>
          </w:r>
          <w:sdt>
            <w:sdtPr>
              <w:id w:val="2009531698"/>
              <w:tag w:val="goog_rdk_1053"/>
            </w:sdtPr>
            <w:sdtContent>
              <w:ins w:author="TRUYENTHONG" w:id="772" w:date="2025-02-02T15:05:00Z">
                <w:r w:rsidDel="00000000" w:rsidR="00000000" w:rsidRPr="00000000">
                  <w:rPr>
                    <w:rFonts w:ascii="Times New Roman" w:cs="Times New Roman" w:eastAsia="Times New Roman" w:hAnsi="Times New Roman"/>
                    <w:rtl w:val="0"/>
                  </w:rPr>
                  <w:t xml:space="preserve"> lại </w:t>
                </w:r>
              </w:ins>
            </w:sdtContent>
          </w:sdt>
          <w:r w:rsidDel="00000000" w:rsidR="00000000" w:rsidRPr="00000000">
            <w:rPr>
              <w:rFonts w:ascii="Times New Roman" w:cs="Times New Roman" w:eastAsia="Times New Roman" w:hAnsi="Times New Roman"/>
              <w:rtl w:val="0"/>
            </w:rPr>
            <w:t xml:space="preserve">nghĩ: “Há, miếng này không ngon!” rồi trả lại chỗ cũ thì miếng thức ăn này trở thành vật thực chưa được dâng và phải dâng lại cho Tỳ-kheo vì miếng thức ăn đó trước khi được đặt xuống lại đã thuộc về vị </w:t>
          </w:r>
          <w:sdt>
            <w:sdtPr>
              <w:id w:val="-199061388"/>
              <w:tag w:val="goog_rdk_1054"/>
            </w:sdtPr>
            <w:sdtContent>
              <w:del w:author="TRUYENTHONG" w:id="773" w:date="2025-02-02T15:06:00Z">
                <w:r w:rsidDel="00000000" w:rsidR="00000000" w:rsidRPr="00000000">
                  <w:rPr>
                    <w:rFonts w:ascii="Times New Roman" w:cs="Times New Roman" w:eastAsia="Times New Roman" w:hAnsi="Times New Roman"/>
                    <w:rtl w:val="0"/>
                  </w:rPr>
                  <w:delText xml:space="preserve">s</w:delText>
                </w:r>
              </w:del>
            </w:sdtContent>
          </w:sdt>
          <w:sdt>
            <w:sdtPr>
              <w:id w:val="180292625"/>
              <w:tag w:val="goog_rdk_1055"/>
            </w:sdtPr>
            <w:sdtContent>
              <w:ins w:author="TRUYENTHONG" w:id="773" w:date="2025-02-02T15:06: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33250766"/>
              <w:tag w:val="goog_rdk_1056"/>
            </w:sdtPr>
            <w:sdtContent>
              <w:ins w:author="TRUYENTHONG" w:id="774" w:date="2025-02-02T15:06: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Vì vậy </w:t>
          </w:r>
          <w:sdt>
            <w:sdtPr>
              <w:id w:val="-1603701093"/>
              <w:tag w:val="goog_rdk_1057"/>
            </w:sdtPr>
            <w:sdtContent>
              <w:del w:author="TRUYENTHONG" w:id="775" w:date="2025-02-02T15:06:00Z">
                <w:r w:rsidDel="00000000" w:rsidR="00000000" w:rsidRPr="00000000">
                  <w:rPr>
                    <w:rFonts w:ascii="Times New Roman" w:cs="Times New Roman" w:eastAsia="Times New Roman" w:hAnsi="Times New Roman"/>
                    <w:rtl w:val="0"/>
                  </w:rPr>
                  <w:delText xml:space="preserve">s</w:delText>
                </w:r>
              </w:del>
            </w:sdtContent>
          </w:sdt>
          <w:sdt>
            <w:sdtPr>
              <w:id w:val="507037939"/>
              <w:tag w:val="goog_rdk_1058"/>
            </w:sdtPr>
            <w:sdtContent>
              <w:ins w:author="TRUYENTHONG" w:id="775" w:date="2025-02-02T15:06: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750907236"/>
              <w:tag w:val="goog_rdk_1059"/>
            </w:sdtPr>
            <w:sdtContent>
              <w:ins w:author="TRUYENTHONG" w:id="776" w:date="2025-02-02T15:06: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nếu đã lấy không nên đặt xuống lại, nếu muốn có thể để riêng ra chỗ khác cũng được, không sao. Tốt hơn </w:t>
          </w:r>
          <w:sdt>
            <w:sdtPr>
              <w:id w:val="-1473606956"/>
              <w:tag w:val="goog_rdk_1060"/>
            </w:sdtPr>
            <w:sdtContent>
              <w:del w:author="TRUYENTHONG" w:id="777" w:date="2025-02-02T15:06:00Z">
                <w:r w:rsidDel="00000000" w:rsidR="00000000" w:rsidRPr="00000000">
                  <w:rPr>
                    <w:rFonts w:ascii="Times New Roman" w:cs="Times New Roman" w:eastAsia="Times New Roman" w:hAnsi="Times New Roman"/>
                    <w:rtl w:val="0"/>
                  </w:rPr>
                  <w:delText xml:space="preserve">s</w:delText>
                </w:r>
              </w:del>
            </w:sdtContent>
          </w:sdt>
          <w:sdt>
            <w:sdtPr>
              <w:id w:val="-1701696794"/>
              <w:tag w:val="goog_rdk_1061"/>
            </w:sdtPr>
            <w:sdtContent>
              <w:ins w:author="TRUYENTHONG" w:id="777" w:date="2025-02-02T15:06: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275531913"/>
              <w:tag w:val="goog_rdk_1062"/>
            </w:sdtPr>
            <w:sdtContent>
              <w:ins w:author="TRUYENTHONG" w:id="778" w:date="2025-02-02T15:06: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đừng có lấy vật thực trước, </w:t>
          </w:r>
          <w:sdt>
            <w:sdtPr>
              <w:id w:val="-1339418769"/>
              <w:tag w:val="goog_rdk_1063"/>
            </w:sdtPr>
            <w:sdtContent>
              <w:del w:author="TRUYENTHONG" w:id="779" w:date="2025-02-02T15:06:00Z">
                <w:r w:rsidDel="00000000" w:rsidR="00000000" w:rsidRPr="00000000">
                  <w:rPr>
                    <w:rFonts w:ascii="Times New Roman" w:cs="Times New Roman" w:eastAsia="Times New Roman" w:hAnsi="Times New Roman"/>
                    <w:rtl w:val="0"/>
                  </w:rPr>
                  <w:delText xml:space="preserve">s</w:delText>
                </w:r>
              </w:del>
            </w:sdtContent>
          </w:sdt>
          <w:sdt>
            <w:sdtPr>
              <w:id w:val="1442313002"/>
              <w:tag w:val="goog_rdk_1064"/>
            </w:sdtPr>
            <w:sdtContent>
              <w:ins w:author="TRUYENTHONG" w:id="779" w:date="2025-02-02T15:06: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940561156"/>
              <w:tag w:val="goog_rdk_1065"/>
            </w:sdtPr>
            <w:sdtContent>
              <w:ins w:author="TRUYENTHONG" w:id="780" w:date="2025-02-02T15:06: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thì hay thích chọn lựa thức ăn, mà những thứ các vị </w:t>
          </w:r>
          <w:sdt>
            <w:sdtPr>
              <w:id w:val="222461947"/>
              <w:tag w:val="goog_rdk_1066"/>
            </w:sdtPr>
            <w:sdtContent>
              <w:del w:author="TRUYENTHONG" w:id="781" w:date="2025-02-02T15:07:00Z">
                <w:r w:rsidDel="00000000" w:rsidR="00000000" w:rsidRPr="00000000">
                  <w:rPr>
                    <w:rFonts w:ascii="Times New Roman" w:cs="Times New Roman" w:eastAsia="Times New Roman" w:hAnsi="Times New Roman"/>
                    <w:rtl w:val="0"/>
                  </w:rPr>
                  <w:delText xml:space="preserve">s</w:delText>
                </w:r>
              </w:del>
            </w:sdtContent>
          </w:sdt>
          <w:sdt>
            <w:sdtPr>
              <w:id w:val="-755275226"/>
              <w:tag w:val="goog_rdk_1067"/>
            </w:sdtPr>
            <w:sdtContent>
              <w:ins w:author="TRUYENTHONG" w:id="781" w:date="2025-02-02T15:07: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773341147"/>
              <w:tag w:val="goog_rdk_1068"/>
            </w:sdtPr>
            <w:sdtContent>
              <w:ins w:author="TRUYENTHONG" w:id="782" w:date="2025-02-02T15:07: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chọn nhưng trả lại đều trở thành vật thực chưa đươc dâng. Do đó với hình thức buffet không nên để </w:t>
          </w:r>
          <w:sdt>
            <w:sdtPr>
              <w:id w:val="996016884"/>
              <w:tag w:val="goog_rdk_1069"/>
            </w:sdtPr>
            <w:sdtContent>
              <w:del w:author="TRUYENTHONG" w:id="783" w:date="2025-02-02T15:07:00Z">
                <w:r w:rsidDel="00000000" w:rsidR="00000000" w:rsidRPr="00000000">
                  <w:rPr>
                    <w:rFonts w:ascii="Times New Roman" w:cs="Times New Roman" w:eastAsia="Times New Roman" w:hAnsi="Times New Roman"/>
                    <w:rtl w:val="0"/>
                  </w:rPr>
                  <w:delText xml:space="preserve">s</w:delText>
                </w:r>
              </w:del>
            </w:sdtContent>
          </w:sdt>
          <w:sdt>
            <w:sdtPr>
              <w:id w:val="-1209369279"/>
              <w:tag w:val="goog_rdk_1070"/>
            </w:sdtPr>
            <w:sdtContent>
              <w:ins w:author="TRUYENTHONG" w:id="783" w:date="2025-02-02T15:07: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442431735"/>
              <w:tag w:val="goog_rdk_1071"/>
            </w:sdtPr>
            <w:sdtContent>
              <w:ins w:author="TRUYENTHONG" w:id="784" w:date="2025-02-02T15:07: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lấy vật thực trước Tỳ-kheo. Tốt nhất là sắp xếp cho </w:t>
          </w:r>
          <w:sdt>
            <w:sdtPr>
              <w:id w:val="-1897987905"/>
              <w:tag w:val="goog_rdk_1072"/>
            </w:sdtPr>
            <w:sdtContent>
              <w:del w:author="TRUYENTHONG" w:id="785" w:date="2025-02-02T15:07:00Z">
                <w:r w:rsidDel="00000000" w:rsidR="00000000" w:rsidRPr="00000000">
                  <w:rPr>
                    <w:rFonts w:ascii="Times New Roman" w:cs="Times New Roman" w:eastAsia="Times New Roman" w:hAnsi="Times New Roman"/>
                    <w:rtl w:val="0"/>
                  </w:rPr>
                  <w:delText xml:space="preserve">s</w:delText>
                </w:r>
              </w:del>
            </w:sdtContent>
          </w:sdt>
          <w:sdt>
            <w:sdtPr>
              <w:id w:val="1677539148"/>
              <w:tag w:val="goog_rdk_1073"/>
            </w:sdtPr>
            <w:sdtContent>
              <w:ins w:author="TRUYENTHONG" w:id="785" w:date="2025-02-02T15:07: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370435992"/>
              <w:tag w:val="goog_rdk_1074"/>
            </w:sdtPr>
            <w:sdtContent>
              <w:ins w:author="TRUYENTHONG" w:id="786" w:date="2025-02-02T15:07: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một hàng riêng, nếu không thì để </w:t>
          </w:r>
          <w:sdt>
            <w:sdtPr>
              <w:id w:val="1721110252"/>
              <w:tag w:val="goog_rdk_1075"/>
            </w:sdtPr>
            <w:sdtContent>
              <w:del w:author="TRUYENTHONG" w:id="787" w:date="2025-02-02T15:07:00Z">
                <w:r w:rsidDel="00000000" w:rsidR="00000000" w:rsidRPr="00000000">
                  <w:rPr>
                    <w:rFonts w:ascii="Times New Roman" w:cs="Times New Roman" w:eastAsia="Times New Roman" w:hAnsi="Times New Roman"/>
                    <w:rtl w:val="0"/>
                  </w:rPr>
                  <w:delText xml:space="preserve">s</w:delText>
                </w:r>
              </w:del>
            </w:sdtContent>
          </w:sdt>
          <w:sdt>
            <w:sdtPr>
              <w:id w:val="-214733615"/>
              <w:tag w:val="goog_rdk_1076"/>
            </w:sdtPr>
            <w:sdtContent>
              <w:ins w:author="TRUYENTHONG" w:id="787" w:date="2025-02-02T15:07: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270915452"/>
              <w:tag w:val="goog_rdk_1077"/>
            </w:sdtPr>
            <w:sdtContent>
              <w:ins w:author="TRUYENTHONG" w:id="788" w:date="2025-02-02T15:07: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đi sau cùng cũng được. </w:t>
          </w:r>
          <w:sdt>
            <w:sdtPr>
              <w:id w:val="-1961917242"/>
              <w:tag w:val="goog_rdk_1078"/>
            </w:sdtPr>
            <w:sdtContent>
              <w:ins w:author="TRUYENTHONG" w:id="789" w:date="2025-02-02T15:07:00Z">
                <w:r w:rsidDel="00000000" w:rsidR="00000000" w:rsidRPr="00000000">
                  <w:rPr>
                    <w:rFonts w:ascii="Times New Roman" w:cs="Times New Roman" w:eastAsia="Times New Roman" w:hAnsi="Times New Roman"/>
                    <w:rtl w:val="0"/>
                  </w:rPr>
                  <w:t xml:space="preserve">Vì lý do trên việc sắp xếp</w:t>
                </w:r>
              </w:ins>
            </w:sdtContent>
          </w:sdt>
          <w:sdt>
            <w:sdtPr>
              <w:id w:val="486103825"/>
              <w:tag w:val="goog_rdk_1079"/>
            </w:sdtPr>
            <w:sdtContent>
              <w:del w:author="TRUYENTHONG" w:id="789" w:date="2025-02-02T15:07:00Z">
                <w:r w:rsidDel="00000000" w:rsidR="00000000" w:rsidRPr="00000000">
                  <w:rPr>
                    <w:rFonts w:ascii="Times New Roman" w:cs="Times New Roman" w:eastAsia="Times New Roman" w:hAnsi="Times New Roman"/>
                    <w:rtl w:val="0"/>
                  </w:rPr>
                  <w:delText xml:space="preserve">Còn</w:delText>
                </w:r>
              </w:del>
            </w:sdtContent>
          </w:sdt>
          <w:r w:rsidDel="00000000" w:rsidR="00000000" w:rsidRPr="00000000">
            <w:rPr>
              <w:rFonts w:ascii="Times New Roman" w:cs="Times New Roman" w:eastAsia="Times New Roman" w:hAnsi="Times New Roman"/>
              <w:rtl w:val="0"/>
            </w:rPr>
            <w:t xml:space="preserve"> để Tỳ-kheo </w:t>
          </w:r>
          <w:sdt>
            <w:sdtPr>
              <w:id w:val="550598461"/>
              <w:tag w:val="goog_rdk_1080"/>
            </w:sdtPr>
            <w:sdtContent>
              <w:del w:author="TRUYENTHONG" w:id="790" w:date="2025-02-02T15:08:00Z">
                <w:r w:rsidDel="00000000" w:rsidR="00000000" w:rsidRPr="00000000">
                  <w:rPr>
                    <w:rFonts w:ascii="Times New Roman" w:cs="Times New Roman" w:eastAsia="Times New Roman" w:hAnsi="Times New Roman"/>
                    <w:rtl w:val="0"/>
                  </w:rPr>
                  <w:delText xml:space="preserve">nhận</w:delText>
                </w:r>
              </w:del>
            </w:sdtContent>
          </w:sdt>
          <w:sdt>
            <w:sdtPr>
              <w:id w:val="-1171013808"/>
              <w:tag w:val="goog_rdk_1081"/>
            </w:sdtPr>
            <w:sdtContent>
              <w:ins w:author="TRUYENTHONG" w:id="790" w:date="2025-02-02T15:08:00Z">
                <w:r w:rsidDel="00000000" w:rsidR="00000000" w:rsidRPr="00000000">
                  <w:rPr>
                    <w:rFonts w:ascii="Times New Roman" w:cs="Times New Roman" w:eastAsia="Times New Roman" w:hAnsi="Times New Roman"/>
                    <w:rtl w:val="0"/>
                  </w:rPr>
                  <w:t xml:space="preserve">lấy vật thực</w:t>
                </w:r>
              </w:ins>
            </w:sdtContent>
          </w:sdt>
          <w:r w:rsidDel="00000000" w:rsidR="00000000" w:rsidRPr="00000000">
            <w:rPr>
              <w:rFonts w:ascii="Times New Roman" w:cs="Times New Roman" w:eastAsia="Times New Roman" w:hAnsi="Times New Roman"/>
              <w:rtl w:val="0"/>
            </w:rPr>
            <w:t xml:space="preserve"> sau </w:t>
          </w:r>
          <w:sdt>
            <w:sdtPr>
              <w:id w:val="-1737436204"/>
              <w:tag w:val="goog_rdk_1082"/>
            </w:sdtPr>
            <w:sdtContent>
              <w:del w:author="TRUYENTHONG" w:id="791" w:date="2025-02-02T15:08:00Z">
                <w:r w:rsidDel="00000000" w:rsidR="00000000" w:rsidRPr="00000000">
                  <w:rPr>
                    <w:rFonts w:ascii="Times New Roman" w:cs="Times New Roman" w:eastAsia="Times New Roman" w:hAnsi="Times New Roman"/>
                    <w:rtl w:val="0"/>
                  </w:rPr>
                  <w:delText xml:space="preserve">s</w:delText>
                </w:r>
              </w:del>
            </w:sdtContent>
          </w:sdt>
          <w:sdt>
            <w:sdtPr>
              <w:id w:val="2060133861"/>
              <w:tag w:val="goog_rdk_1083"/>
            </w:sdtPr>
            <w:sdtContent>
              <w:ins w:author="TRUYENTHONG" w:id="791" w:date="2025-02-02T15:08:00Z">
                <w:r w:rsidDel="00000000" w:rsidR="00000000" w:rsidRPr="00000000">
                  <w:rPr>
                    <w:rFonts w:ascii="Times New Roman" w:cs="Times New Roman" w:eastAsia="Times New Roman" w:hAnsi="Times New Roman"/>
                    <w:rtl w:val="0"/>
                  </w:rPr>
                  <w:t xml:space="preserve">S</w:t>
                </w:r>
              </w:ins>
            </w:sdtContent>
          </w:sdt>
          <w:r w:rsidDel="00000000" w:rsidR="00000000" w:rsidRPr="00000000">
            <w:rPr>
              <w:rFonts w:ascii="Times New Roman" w:cs="Times New Roman" w:eastAsia="Times New Roman" w:hAnsi="Times New Roman"/>
              <w:rtl w:val="0"/>
            </w:rPr>
            <w:t xml:space="preserve">a</w:t>
          </w:r>
          <w:sdt>
            <w:sdtPr>
              <w:id w:val="1222896889"/>
              <w:tag w:val="goog_rdk_1084"/>
            </w:sdtPr>
            <w:sdtContent>
              <w:ins w:author="TRUYENTHONG" w:id="792" w:date="2025-02-02T15:08:00Z">
                <w:r w:rsidDel="00000000" w:rsidR="00000000" w:rsidRPr="00000000">
                  <w:rPr>
                    <w:rFonts w:ascii="Times New Roman" w:cs="Times New Roman" w:eastAsia="Times New Roman" w:hAnsi="Times New Roman"/>
                    <w:rtl w:val="0"/>
                  </w:rPr>
                  <w:t xml:space="preserve">-</w:t>
                </w:r>
              </w:ins>
            </w:sdtContent>
          </w:sdt>
          <w:r w:rsidDel="00000000" w:rsidR="00000000" w:rsidRPr="00000000">
            <w:rPr>
              <w:rFonts w:ascii="Times New Roman" w:cs="Times New Roman" w:eastAsia="Times New Roman" w:hAnsi="Times New Roman"/>
              <w:rtl w:val="0"/>
            </w:rPr>
            <w:t xml:space="preserve">di </w:t>
          </w:r>
          <w:sdt>
            <w:sdtPr>
              <w:id w:val="-1679394187"/>
              <w:tag w:val="goog_rdk_1085"/>
            </w:sdtPr>
            <w:sdtContent>
              <w:del w:author="TRUYENTHONG" w:id="793" w:date="2025-02-02T15:08:00Z">
                <w:r w:rsidDel="00000000" w:rsidR="00000000" w:rsidRPr="00000000">
                  <w:rPr>
                    <w:rFonts w:ascii="Times New Roman" w:cs="Times New Roman" w:eastAsia="Times New Roman" w:hAnsi="Times New Roman"/>
                    <w:rtl w:val="0"/>
                  </w:rPr>
                  <w:delText xml:space="preserve">thì</w:delText>
                </w:r>
              </w:del>
            </w:sdtContent>
          </w:sdt>
          <w:sdt>
            <w:sdtPr>
              <w:id w:val="-1228655598"/>
              <w:tag w:val="goog_rdk_1086"/>
            </w:sdtPr>
            <w:sdtContent>
              <w:ins w:author="TRUYENTHONG" w:id="793" w:date="2025-02-02T15:08:00Z">
                <w:r w:rsidDel="00000000" w:rsidR="00000000" w:rsidRPr="00000000">
                  <w:rPr>
                    <w:rFonts w:ascii="Times New Roman" w:cs="Times New Roman" w:eastAsia="Times New Roman" w:hAnsi="Times New Roman"/>
                    <w:rtl w:val="0"/>
                  </w:rPr>
                  <w:t xml:space="preserve">sẽ</w:t>
                </w:r>
              </w:ins>
            </w:sdtContent>
          </w:sdt>
          <w:r w:rsidDel="00000000" w:rsidR="00000000" w:rsidRPr="00000000">
            <w:rPr>
              <w:rFonts w:ascii="Times New Roman" w:cs="Times New Roman" w:eastAsia="Times New Roman" w:hAnsi="Times New Roman"/>
              <w:rtl w:val="0"/>
            </w:rPr>
            <w:t xml:space="preserve"> không chắc chắn</w:t>
          </w:r>
          <w:sdt>
            <w:sdtPr>
              <w:id w:val="-1020159861"/>
              <w:tag w:val="goog_rdk_1087"/>
            </w:sdtPr>
            <w:sdtContent>
              <w:del w:author="TRUYENTHONG" w:id="794" w:date="2025-02-02T15:08:00Z">
                <w:r w:rsidDel="00000000" w:rsidR="00000000" w:rsidRPr="00000000">
                  <w:rPr>
                    <w:rFonts w:ascii="Times New Roman" w:cs="Times New Roman" w:eastAsia="Times New Roman" w:hAnsi="Times New Roman"/>
                    <w:rtl w:val="0"/>
                  </w:rPr>
                  <w:delText xml:space="preserve"> lắm</w:delText>
                </w:r>
              </w:del>
            </w:sdtContent>
          </w:sdt>
          <w:r w:rsidDel="00000000" w:rsidR="00000000" w:rsidRPr="00000000">
            <w:rPr>
              <w:rFonts w:ascii="Times New Roman" w:cs="Times New Roman" w:eastAsia="Times New Roman" w:hAnsi="Times New Roman"/>
              <w:rtl w:val="0"/>
            </w:rPr>
            <w:t xml:space="preserve"> do vật thực có thể phải dâng lại.</w:t>
          </w:r>
          <w:sdt>
            <w:sdtPr>
              <w:id w:val="1134503301"/>
              <w:tag w:val="goog_rdk_1088"/>
            </w:sdtPr>
            <w:sdtContent>
              <w:r w:rsidDel="00000000" w:rsidR="00000000" w:rsidRPr="00000000">
                <w:rPr>
                  <w:rtl w:val="0"/>
                </w:rPr>
              </w:r>
            </w:sdtContent>
          </w:sdt>
        </w:p>
      </w:sdtContent>
    </w:sdt>
    <w:sdt>
      <w:sdtPr>
        <w:id w:val="1420013362"/>
        <w:tag w:val="goog_rdk_1091"/>
      </w:sdtPr>
      <w:sdtContent>
        <w:p w:rsidR="00000000" w:rsidDel="00000000" w:rsidP="00000000" w:rsidRDefault="00000000" w:rsidRPr="00000000" w14:paraId="000000C4">
          <w:pPr>
            <w:spacing w:after="120" w:line="276" w:lineRule="auto"/>
            <w:jc w:val="both"/>
            <w:rPr>
              <w:rPrChange w:author="TRUYENTHONG" w:id="798"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47: CÓ ĐƯỢC THUYẾT PHÁP CHO NGƯỜI ĐANG CẦM DAO?</w:t>
          </w:r>
          <w:sdt>
            <w:sdtPr>
              <w:id w:val="-1492509060"/>
              <w:tag w:val="goog_rdk_1090"/>
            </w:sdtPr>
            <w:sdtContent>
              <w:r w:rsidDel="00000000" w:rsidR="00000000" w:rsidRPr="00000000">
                <w:rPr>
                  <w:rtl w:val="0"/>
                </w:rPr>
              </w:r>
            </w:sdtContent>
          </w:sdt>
        </w:p>
      </w:sdtContent>
    </w:sdt>
    <w:sdt>
      <w:sdtPr>
        <w:id w:val="-465709885"/>
        <w:tag w:val="goog_rdk_1101"/>
      </w:sdtPr>
      <w:sdtContent>
        <w:p w:rsidR="00000000" w:rsidDel="00000000" w:rsidP="00000000" w:rsidRDefault="00000000" w:rsidRPr="00000000" w14:paraId="000000C5">
          <w:pPr>
            <w:spacing w:after="120" w:line="276" w:lineRule="auto"/>
            <w:jc w:val="both"/>
            <w:rPr>
              <w:rPrChange w:author="TRUYENTHONG" w:id="80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sdt>
            <w:sdtPr>
              <w:id w:val="1261218823"/>
              <w:tag w:val="goog_rdk_1093"/>
            </w:sdtPr>
            <w:sdtContent>
              <w:del w:author="TRUYENTHONG" w:id="799" w:date="2025-02-02T15:09:00Z">
                <w:r w:rsidDel="00000000" w:rsidR="00000000" w:rsidRPr="00000000">
                  <w:rPr>
                    <w:rFonts w:ascii="Times New Roman" w:cs="Times New Roman" w:eastAsia="Times New Roman" w:hAnsi="Times New Roman"/>
                    <w:b w:val="1"/>
                    <w:bCs w:val="1"/>
                    <w:u w:val="single"/>
                    <w:rtl w:val="0"/>
                  </w:rPr>
                  <w:delText xml:space="preserve">Học viên</w:delText>
                </w:r>
              </w:del>
            </w:sdtContent>
          </w:sdt>
          <w:sdt>
            <w:sdtPr>
              <w:id w:val="872672744"/>
              <w:tag w:val="goog_rdk_1094"/>
            </w:sdtPr>
            <w:sdtContent>
              <w:ins w:author="TRUYENTHONG" w:id="799" w:date="2025-02-02T15:09:00Z">
                <w:r w:rsidDel="00000000" w:rsidR="00000000" w:rsidRPr="00000000">
                  <w:rPr>
                    <w:rFonts w:ascii="Times New Roman" w:cs="Times New Roman" w:eastAsia="Times New Roman" w:hAnsi="Times New Roman"/>
                    <w:b w:val="1"/>
                    <w:bCs w:val="1"/>
                    <w:u w:val="single"/>
                    <w:rtl w:val="0"/>
                  </w:rPr>
                  <w:t xml:space="preserve">Hỏi</w:t>
                </w:r>
              </w:ins>
            </w:sdtContent>
          </w:sdt>
          <w:r w:rsidDel="00000000" w:rsidR="00000000" w:rsidRPr="00000000">
            <w:rPr>
              <w:rFonts w:ascii="Times New Roman" w:cs="Times New Roman" w:eastAsia="Times New Roman" w:hAnsi="Times New Roman"/>
              <w:b w:val="1"/>
              <w:bCs w:val="1"/>
              <w:u w:val="single"/>
              <w:rtl w:val="0"/>
            </w:rPr>
            <w:t xml:space="preserve">:</w:t>
          </w:r>
          <w:sdt>
            <w:sdtPr>
              <w:id w:val="470283204"/>
              <w:tag w:val="goog_rdk_1095"/>
            </w:sdtPr>
            <w:sdtContent>
              <w:r w:rsidDel="00000000" w:rsidR="00000000" w:rsidRPr="00000000">
                <w:rPr>
                  <w:rFonts w:ascii="Times New Roman" w:cs="Times New Roman" w:eastAsia="Times New Roman" w:hAnsi="Times New Roman"/>
                  <w:b w:val="1"/>
                  <w:bCs w:val="1"/>
                  <w:rtl w:val="0"/>
                  <w:rPrChange w:author="Sihabala Hao" w:id="800" w:date="2025-02-07T22:16:00Z">
                    <w:rPr>
                      <w:rFonts w:ascii="Times New Roman" w:cs="Times New Roman" w:eastAsia="Times New Roman" w:hAnsi="Times New Roman"/>
                      <w:b w:val="1"/>
                      <w:bCs w:val="1"/>
                      <w:u w:val="single"/>
                    </w:rPr>
                  </w:rPrChange>
                </w:rPr>
                <w:t xml:space="preserve"> </w:t>
              </w:r>
            </w:sdtContent>
          </w:sdt>
          <w:r w:rsidDel="00000000" w:rsidR="00000000" w:rsidRPr="00000000">
            <w:rPr>
              <w:rFonts w:ascii="Times New Roman" w:cs="Times New Roman" w:eastAsia="Times New Roman" w:hAnsi="Times New Roman"/>
              <w:b w:val="1"/>
              <w:bCs w:val="1"/>
              <w:rtl w:val="0"/>
            </w:rPr>
            <w:t xml:space="preserve">Thưa Ngài, một người có súng hay </w:t>
          </w:r>
          <w:sdt>
            <w:sdtPr>
              <w:id w:val="-769848018"/>
              <w:tag w:val="goog_rdk_1096"/>
            </w:sdtPr>
            <w:sdtContent>
              <w:del w:author="TRUYENTHONG" w:id="801" w:date="2025-02-02T15:09:00Z">
                <w:r w:rsidDel="00000000" w:rsidR="00000000" w:rsidRPr="00000000">
                  <w:rPr>
                    <w:rFonts w:ascii="Times New Roman" w:cs="Times New Roman" w:eastAsia="Times New Roman" w:hAnsi="Times New Roman"/>
                    <w:b w:val="1"/>
                    <w:bCs w:val="1"/>
                    <w:rtl w:val="0"/>
                  </w:rPr>
                  <w:delText xml:space="preserve">s</w:delText>
                </w:r>
              </w:del>
            </w:sdtContent>
          </w:sdt>
          <w:sdt>
            <w:sdtPr>
              <w:id w:val="-970825114"/>
              <w:tag w:val="goog_rdk_1097"/>
            </w:sdtPr>
            <w:sdtContent>
              <w:ins w:author="TRUYENTHONG" w:id="801" w:date="2025-02-02T15:09:00Z">
                <w:r w:rsidDel="00000000" w:rsidR="00000000" w:rsidRPr="00000000">
                  <w:rPr>
                    <w:rFonts w:ascii="Times New Roman" w:cs="Times New Roman" w:eastAsia="Times New Roman" w:hAnsi="Times New Roman"/>
                    <w:b w:val="1"/>
                    <w:bCs w:val="1"/>
                    <w:rtl w:val="0"/>
                  </w:rPr>
                  <w:t xml:space="preserve">d</w:t>
                </w:r>
              </w:ins>
            </w:sdtContent>
          </w:sdt>
          <w:r w:rsidDel="00000000" w:rsidR="00000000" w:rsidRPr="00000000">
            <w:rPr>
              <w:rFonts w:ascii="Times New Roman" w:cs="Times New Roman" w:eastAsia="Times New Roman" w:hAnsi="Times New Roman"/>
              <w:b w:val="1"/>
              <w:bCs w:val="1"/>
              <w:rtl w:val="0"/>
            </w:rPr>
            <w:t xml:space="preserve">ao nhưng không cầm trên tay mà chỉ đeo hoặc cài ở thắt lưng thì vị Tỳ</w:t>
          </w:r>
          <w:sdt>
            <w:sdtPr>
              <w:id w:val="2022750022"/>
              <w:tag w:val="goog_rdk_1098"/>
            </w:sdtPr>
            <w:sdtContent>
              <w:ins w:author="TRUYENTHONG" w:id="802" w:date="2025-02-02T15:09:00Z">
                <w:r w:rsidDel="00000000" w:rsidR="00000000" w:rsidRPr="00000000">
                  <w:rPr>
                    <w:rFonts w:ascii="Times New Roman" w:cs="Times New Roman" w:eastAsia="Times New Roman" w:hAnsi="Times New Roman"/>
                    <w:b w:val="1"/>
                    <w:bCs w:val="1"/>
                    <w:rtl w:val="0"/>
                  </w:rPr>
                  <w:t xml:space="preserve">-</w:t>
                </w:r>
              </w:ins>
            </w:sdtContent>
          </w:sdt>
          <w:sdt>
            <w:sdtPr>
              <w:id w:val="1094601729"/>
              <w:tag w:val="goog_rdk_1099"/>
            </w:sdtPr>
            <w:sdtContent>
              <w:del w:author="TRUYENTHONG" w:id="802" w:date="2025-02-02T15:09:00Z">
                <w:r w:rsidDel="00000000" w:rsidR="00000000" w:rsidRPr="00000000">
                  <w:rPr>
                    <w:rFonts w:ascii="Times New Roman" w:cs="Times New Roman" w:eastAsia="Times New Roman" w:hAnsi="Times New Roman"/>
                    <w:b w:val="1"/>
                    <w:bCs w:val="1"/>
                    <w:rtl w:val="0"/>
                  </w:rPr>
                  <w:delText xml:space="preserve"> </w:delText>
                </w:r>
              </w:del>
            </w:sdtContent>
          </w:sdt>
          <w:r w:rsidDel="00000000" w:rsidR="00000000" w:rsidRPr="00000000">
            <w:rPr>
              <w:rFonts w:ascii="Times New Roman" w:cs="Times New Roman" w:eastAsia="Times New Roman" w:hAnsi="Times New Roman"/>
              <w:b w:val="1"/>
              <w:bCs w:val="1"/>
              <w:rtl w:val="0"/>
            </w:rPr>
            <w:t xml:space="preserve">kheo có thể thuyết pháp tới người đó không ạ?</w:t>
          </w:r>
          <w:sdt>
            <w:sdtPr>
              <w:id w:val="-487147506"/>
              <w:tag w:val="goog_rdk_1100"/>
            </w:sdtPr>
            <w:sdtContent>
              <w:r w:rsidDel="00000000" w:rsidR="00000000" w:rsidRPr="00000000">
                <w:rPr>
                  <w:rtl w:val="0"/>
                </w:rPr>
              </w:r>
            </w:sdtContent>
          </w:sdt>
        </w:p>
      </w:sdtContent>
    </w:sdt>
    <w:sdt>
      <w:sdtPr>
        <w:id w:val="2019898570"/>
        <w:tag w:val="goog_rdk_1105"/>
      </w:sdtPr>
      <w:sdtContent>
        <w:p w:rsidR="00000000" w:rsidDel="00000000" w:rsidP="00000000" w:rsidRDefault="00000000" w:rsidRPr="00000000" w14:paraId="000000C6">
          <w:pPr>
            <w:spacing w:after="120" w:line="276" w:lineRule="auto"/>
            <w:jc w:val="both"/>
            <w:rPr>
              <w:del w:author="TRUYENTHONG" w:id="805" w:date="2025-02-02T15:09:00Z"/>
              <w:rPrChange w:author="TRUYENTHONG" w:id="807" w:date="2025-02-02T12:37:00Z">
                <w:rPr>
                  <w:rFonts w:ascii="Times New Roman" w:cs="Times New Roman" w:eastAsia="Times New Roman" w:hAnsi="Times New Roman"/>
                  <w:b w:val="1"/>
                  <w:bCs w:val="1"/>
                  <w:u w:val="single"/>
                </w:rPr>
              </w:rPrChange>
            </w:rPr>
            <w:pPrChange w:author="TRUYENTHONG" w:id="0" w:date="2025-02-02T12:37:00Z">
              <w:pPr>
                <w:spacing w:line="276" w:lineRule="auto"/>
              </w:pPr>
            </w:pPrChange>
          </w:pPr>
          <w:sdt>
            <w:sdtPr>
              <w:id w:val="157733985"/>
              <w:tag w:val="goog_rdk_1103"/>
            </w:sdtPr>
            <w:sdtContent>
              <w:del w:author="TRUYENTHONG" w:id="805" w:date="2025-02-02T15:09:00Z">
                <w:r w:rsidDel="00000000" w:rsidR="00000000" w:rsidRPr="00000000">
                  <w:rPr>
                    <w:rFonts w:ascii="Times New Roman" w:cs="Times New Roman" w:eastAsia="Times New Roman" w:hAnsi="Times New Roman"/>
                    <w:b w:val="1"/>
                    <w:bCs w:val="1"/>
                    <w:u w:val="single"/>
                    <w:rtl w:val="0"/>
                  </w:rPr>
                  <w:delText xml:space="preserve">Sayadaw: </w:delText>
                </w:r>
              </w:del>
              <w:sdt>
                <w:sdtPr>
                  <w:id w:val="-623480674"/>
                  <w:tag w:val="goog_rdk_1104"/>
                </w:sdtPr>
                <w:sdtContent>
                  <w:del w:author="TRUYENTHONG" w:id="805" w:date="2025-02-02T15:09:00Z">
                    <w:r w:rsidDel="00000000" w:rsidR="00000000" w:rsidRPr="00000000">
                      <w:rPr>
                        <w:rtl w:val="0"/>
                      </w:rPr>
                    </w:r>
                  </w:del>
                </w:sdtContent>
              </w:sdt>
              <w:del w:author="TRUYENTHONG" w:id="805" w:date="2025-02-02T15:09:00Z"/>
            </w:sdtContent>
          </w:sdt>
        </w:p>
      </w:sdtContent>
    </w:sdt>
    <w:sdt>
      <w:sdtPr>
        <w:id w:val="2094515672"/>
        <w:tag w:val="goog_rdk_1114"/>
      </w:sdtPr>
      <w:sdtContent>
        <w:p w:rsidR="00000000" w:rsidDel="00000000" w:rsidP="00000000" w:rsidRDefault="00000000" w:rsidRPr="00000000" w14:paraId="000000C7">
          <w:pPr>
            <w:spacing w:after="120" w:line="276" w:lineRule="auto"/>
            <w:jc w:val="both"/>
            <w:rPr>
              <w:rPrChange w:author="TRUYENTHONG" w:id="814"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491729413"/>
              <w:tag w:val="goog_rdk_1107"/>
            </w:sdtPr>
            <w:sdtContent>
              <w:ins w:author="TRUYENTHONG" w:id="805" w:date="2025-02-02T15:09:00Z"/>
              <w:sdt>
                <w:sdtPr>
                  <w:id w:val="506724547"/>
                  <w:tag w:val="goog_rdk_1108"/>
                </w:sdtPr>
                <w:sdtContent>
                  <w:ins w:author="TRUYENTHONG" w:id="805" w:date="2025-02-02T15:09:00Z">
                    <w:r w:rsidDel="00000000" w:rsidR="00000000" w:rsidRPr="00000000">
                      <w:rPr>
                        <w:rFonts w:ascii="Times New Roman" w:cs="Times New Roman" w:eastAsia="Times New Roman" w:hAnsi="Times New Roman"/>
                        <w:b w:val="1"/>
                        <w:bCs w:val="1"/>
                        <w:u w:val="single"/>
                        <w:rtl w:val="0"/>
                        <w:rPrChange w:author="Sihabala Hao" w:id="808" w:date="2025-02-07T22:16:00Z">
                          <w:rPr>
                            <w:rFonts w:ascii="Times New Roman" w:cs="Times New Roman" w:eastAsia="Times New Roman" w:hAnsi="Times New Roman"/>
                          </w:rPr>
                        </w:rPrChange>
                      </w:rPr>
                      <w:t xml:space="preserve">Đáp</w:t>
                    </w:r>
                  </w:ins>
                </w:sdtContent>
              </w:sdt>
              <w:ins w:author="TRUYENTHONG" w:id="805" w:date="2025-02-02T15:09:00Z">
                <w:sdt>
                  <w:sdtPr>
                    <w:id w:val="739455977"/>
                    <w:tag w:val="goog_rdk_1109"/>
                  </w:sdtPr>
                  <w:sdtContent>
                    <w:r w:rsidDel="00000000" w:rsidR="00000000" w:rsidRPr="00000000">
                      <w:rPr>
                        <w:rFonts w:ascii="Times New Roman" w:cs="Times New Roman" w:eastAsia="Times New Roman" w:hAnsi="Times New Roman"/>
                        <w:b w:val="1"/>
                        <w:bCs w:val="1"/>
                        <w:rtl w:val="0"/>
                        <w:rPrChange w:author="Sihabala Hao" w:id="809" w:date="2025-02-07T22:16:00Z">
                          <w:rPr>
                            <w:rFonts w:ascii="Times New Roman" w:cs="Times New Roman" w:eastAsia="Times New Roman" w:hAnsi="Times New Roman"/>
                          </w:rPr>
                        </w:rPrChange>
                      </w:rPr>
                      <w:t xml:space="preserve">:</w:t>
                    </w:r>
                  </w:sdtContent>
                </w:sdt>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Được, thuyết được! Trong kinh điển nói: “</w:t>
          </w:r>
          <w:sdt>
            <w:sdtPr>
              <w:id w:val="-738944702"/>
              <w:tag w:val="goog_rdk_1110"/>
            </w:sdtPr>
            <w:sdtContent>
              <w:r w:rsidDel="00000000" w:rsidR="00000000" w:rsidRPr="00000000">
                <w:rPr>
                  <w:rFonts w:ascii="Times New Roman" w:cs="Times New Roman" w:eastAsia="Times New Roman" w:hAnsi="Times New Roman"/>
                  <w:i w:val="1"/>
                  <w:iCs w:val="1"/>
                  <w:rtl w:val="0"/>
                  <w:rPrChange w:author="Sihabala Hao" w:id="810" w:date="2025-02-07T22:16:00Z">
                    <w:rPr>
                      <w:rFonts w:ascii="Times New Roman" w:cs="Times New Roman" w:eastAsia="Times New Roman" w:hAnsi="Times New Roman"/>
                    </w:rPr>
                  </w:rPrChange>
                </w:rPr>
                <w:t xml:space="preserve">Na </w:t>
              </w:r>
            </w:sdtContent>
          </w:sdt>
          <w:r w:rsidDel="00000000" w:rsidR="00000000" w:rsidRPr="00000000">
            <w:rPr>
              <w:rFonts w:ascii="Times New Roman" w:cs="Times New Roman" w:eastAsia="Times New Roman" w:hAnsi="Times New Roman"/>
              <w:i w:val="1"/>
              <w:iCs w:val="1"/>
              <w:rtl w:val="0"/>
            </w:rPr>
            <w:t xml:space="preserve">s</w:t>
          </w:r>
          <w:sdt>
            <w:sdtPr>
              <w:id w:val="-14555740"/>
              <w:tag w:val="goog_rdk_1111"/>
            </w:sdtPr>
            <w:sdtContent>
              <w:r w:rsidDel="00000000" w:rsidR="00000000" w:rsidRPr="00000000">
                <w:rPr>
                  <w:rFonts w:ascii="Times New Roman" w:cs="Times New Roman" w:eastAsia="Times New Roman" w:hAnsi="Times New Roman"/>
                  <w:i w:val="1"/>
                  <w:iCs w:val="1"/>
                  <w:rtl w:val="0"/>
                  <w:rPrChange w:author="Sihabala Hao" w:id="811" w:date="2025-02-07T22:16:00Z">
                    <w:rPr>
                      <w:rFonts w:ascii="Times New Roman" w:cs="Times New Roman" w:eastAsia="Times New Roman" w:hAnsi="Times New Roman"/>
                    </w:rPr>
                  </w:rPrChange>
                </w:rPr>
                <w:t xml:space="preserve">atthapāṇissa</w:t>
              </w:r>
            </w:sdtContent>
          </w:sdt>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21"/>
          </w:r>
          <w:r w:rsidDel="00000000" w:rsidR="00000000" w:rsidRPr="00000000">
            <w:rPr>
              <w:rFonts w:ascii="Times New Roman" w:cs="Times New Roman" w:eastAsia="Times New Roman" w:hAnsi="Times New Roman"/>
              <w:rtl w:val="0"/>
            </w:rPr>
            <w:t xml:space="preserve"> có nghĩa là không thuyết pháp đến người có dao trong tay. Đối với người cầm ô cũng vậy, nếu không cầm ở trong tay thì có thể thuyết cho người đó. Hoặc nếu người đó để ở bất cứ một vị trí nào khác trên cơ thể như trên đầu, ở thắt lưng</w:t>
          </w:r>
          <w:sdt>
            <w:sdtPr>
              <w:id w:val="-1254180938"/>
              <w:tag w:val="goog_rdk_1112"/>
            </w:sdtPr>
            <w:sdtContent>
              <w:del w:author="TRUYENTHONG" w:id="812" w:date="2025-02-02T15:09:00Z">
                <w:r w:rsidDel="00000000" w:rsidR="00000000" w:rsidRPr="00000000">
                  <w:rPr>
                    <w:rFonts w:ascii="Times New Roman" w:cs="Times New Roman" w:eastAsia="Times New Roman" w:hAnsi="Times New Roman"/>
                    <w:rtl w:val="0"/>
                  </w:rPr>
                  <w:delText xml:space="preserve">, </w:delText>
                </w:r>
              </w:del>
            </w:sdtContent>
          </w:sdt>
          <w:r w:rsidDel="00000000" w:rsidR="00000000" w:rsidRPr="00000000">
            <w:rPr>
              <w:rFonts w:ascii="Times New Roman" w:cs="Times New Roman" w:eastAsia="Times New Roman" w:hAnsi="Times New Roman"/>
              <w:rtl w:val="0"/>
            </w:rPr>
            <w:t xml:space="preserve">… đều được.</w:t>
          </w:r>
          <w:sdt>
            <w:sdtPr>
              <w:id w:val="669934585"/>
              <w:tag w:val="goog_rdk_1113"/>
            </w:sdtPr>
            <w:sdtContent>
              <w:r w:rsidDel="00000000" w:rsidR="00000000" w:rsidRPr="00000000">
                <w:rPr>
                  <w:rtl w:val="0"/>
                </w:rPr>
              </w:r>
            </w:sdtContent>
          </w:sdt>
        </w:p>
      </w:sdtContent>
    </w:sdt>
    <w:sdt>
      <w:sdtPr>
        <w:id w:val="1641529252"/>
        <w:tag w:val="goog_rdk_1116"/>
      </w:sdtPr>
      <w:sdtContent>
        <w:p w:rsidR="00000000" w:rsidDel="00000000" w:rsidP="00000000" w:rsidRDefault="00000000" w:rsidRPr="00000000" w14:paraId="000000C8">
          <w:pPr>
            <w:spacing w:after="120" w:line="276" w:lineRule="auto"/>
            <w:jc w:val="both"/>
            <w:rPr>
              <w:rPrChange w:author="TRUYENTHONG" w:id="816"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48: CÓ ĐƯỢC ĐỨNG NGHE PHÁP?</w:t>
          </w:r>
          <w:sdt>
            <w:sdtPr>
              <w:id w:val="602500135"/>
              <w:tag w:val="goog_rdk_1115"/>
            </w:sdtPr>
            <w:sdtContent>
              <w:r w:rsidDel="00000000" w:rsidR="00000000" w:rsidRPr="00000000">
                <w:rPr>
                  <w:rtl w:val="0"/>
                </w:rPr>
              </w:r>
            </w:sdtContent>
          </w:sdt>
        </w:p>
      </w:sdtContent>
    </w:sdt>
    <w:sdt>
      <w:sdtPr>
        <w:id w:val="-1436524282"/>
        <w:tag w:val="goog_rdk_1123"/>
      </w:sdtPr>
      <w:sdtContent>
        <w:p w:rsidR="00000000" w:rsidDel="00000000" w:rsidP="00000000" w:rsidRDefault="00000000" w:rsidRPr="00000000" w14:paraId="000000C9">
          <w:pPr>
            <w:spacing w:after="120" w:line="276" w:lineRule="auto"/>
            <w:jc w:val="both"/>
            <w:rPr>
              <w:rPrChange w:author="TRUYENTHONG" w:id="82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u w:val="single"/>
              <w:rtl w:val="0"/>
            </w:rPr>
            <w:t xml:space="preserve">H</w:t>
          </w:r>
          <w:sdt>
            <w:sdtPr>
              <w:id w:val="-1414865569"/>
              <w:tag w:val="goog_rdk_1117"/>
            </w:sdtPr>
            <w:sdtContent>
              <w:ins w:author="TRUYENTHONG" w:id="817" w:date="2025-02-02T15:10:00Z">
                <w:r w:rsidDel="00000000" w:rsidR="00000000" w:rsidRPr="00000000">
                  <w:rPr>
                    <w:rFonts w:ascii="Times New Roman" w:cs="Times New Roman" w:eastAsia="Times New Roman" w:hAnsi="Times New Roman"/>
                    <w:b w:val="1"/>
                    <w:bCs w:val="1"/>
                    <w:u w:val="single"/>
                    <w:rtl w:val="0"/>
                  </w:rPr>
                  <w:t xml:space="preserve">ỏi</w:t>
                </w:r>
              </w:ins>
            </w:sdtContent>
          </w:sdt>
          <w:sdt>
            <w:sdtPr>
              <w:id w:val="-821941575"/>
              <w:tag w:val="goog_rdk_1118"/>
            </w:sdtPr>
            <w:sdtContent>
              <w:del w:author="TRUYENTHONG" w:id="817" w:date="2025-02-02T15:10:00Z">
                <w:r w:rsidDel="00000000" w:rsidR="00000000" w:rsidRPr="00000000">
                  <w:rPr>
                    <w:rFonts w:ascii="Times New Roman" w:cs="Times New Roman" w:eastAsia="Times New Roman" w:hAnsi="Times New Roman"/>
                    <w:b w:val="1"/>
                    <w:bCs w:val="1"/>
                    <w:u w:val="single"/>
                    <w:rtl w:val="0"/>
                  </w:rPr>
                  <w:delText xml:space="preserve">ọc viên</w:delText>
                </w:r>
              </w:del>
            </w:sdtContent>
          </w:sdt>
          <w:r w:rsidDel="00000000" w:rsidR="00000000" w:rsidRPr="00000000">
            <w:rPr>
              <w:rFonts w:ascii="Times New Roman" w:cs="Times New Roman" w:eastAsia="Times New Roman" w:hAnsi="Times New Roman"/>
              <w:b w:val="1"/>
              <w:bCs w:val="1"/>
              <w:u w:val="single"/>
              <w:rtl w:val="0"/>
            </w:rPr>
            <w:t xml:space="preserve">:</w:t>
          </w:r>
          <w:sdt>
            <w:sdtPr>
              <w:id w:val="26895412"/>
              <w:tag w:val="goog_rdk_1119"/>
            </w:sdtPr>
            <w:sdtContent>
              <w:r w:rsidDel="00000000" w:rsidR="00000000" w:rsidRPr="00000000">
                <w:rPr>
                  <w:rFonts w:ascii="Times New Roman" w:cs="Times New Roman" w:eastAsia="Times New Roman" w:hAnsi="Times New Roman"/>
                  <w:b w:val="1"/>
                  <w:bCs w:val="1"/>
                  <w:rtl w:val="0"/>
                  <w:rPrChange w:author="Sihabala Hao" w:id="818" w:date="2025-02-07T22:16:00Z">
                    <w:rPr>
                      <w:rFonts w:ascii="Times New Roman" w:cs="Times New Roman" w:eastAsia="Times New Roman" w:hAnsi="Times New Roman"/>
                      <w:b w:val="1"/>
                      <w:bCs w:val="1"/>
                      <w:u w:val="single"/>
                    </w:rPr>
                  </w:rPrChange>
                </w:rPr>
                <w:t xml:space="preserve"> </w:t>
              </w:r>
            </w:sdtContent>
          </w:sdt>
          <w:r w:rsidDel="00000000" w:rsidR="00000000" w:rsidRPr="00000000">
            <w:rPr>
              <w:rFonts w:ascii="Times New Roman" w:cs="Times New Roman" w:eastAsia="Times New Roman" w:hAnsi="Times New Roman"/>
              <w:b w:val="1"/>
              <w:bCs w:val="1"/>
              <w:rtl w:val="0"/>
            </w:rPr>
            <w:t xml:space="preserve">Thưa Ngài, trong khi người thuyết </w:t>
          </w:r>
          <w:sdt>
            <w:sdtPr>
              <w:id w:val="2050523359"/>
              <w:tag w:val="goog_rdk_1120"/>
            </w:sdtPr>
            <w:sdtContent>
              <w:del w:author="TRUYENTHONG" w:id="819" w:date="2025-02-02T15:13:00Z">
                <w:r w:rsidDel="00000000" w:rsidR="00000000" w:rsidRPr="00000000">
                  <w:rPr>
                    <w:rFonts w:ascii="Times New Roman" w:cs="Times New Roman" w:eastAsia="Times New Roman" w:hAnsi="Times New Roman"/>
                    <w:b w:val="1"/>
                    <w:bCs w:val="1"/>
                    <w:rtl w:val="0"/>
                  </w:rPr>
                  <w:delText xml:space="preserve">p</w:delText>
                </w:r>
              </w:del>
            </w:sdtContent>
          </w:sdt>
          <w:sdt>
            <w:sdtPr>
              <w:id w:val="1100175028"/>
              <w:tag w:val="goog_rdk_1121"/>
            </w:sdtPr>
            <w:sdtContent>
              <w:ins w:author="TRUYENTHONG" w:id="819" w:date="2025-02-02T15:13:00Z">
                <w:r w:rsidDel="00000000" w:rsidR="00000000" w:rsidRPr="00000000">
                  <w:rPr>
                    <w:rFonts w:ascii="Times New Roman" w:cs="Times New Roman" w:eastAsia="Times New Roman" w:hAnsi="Times New Roman"/>
                    <w:b w:val="1"/>
                    <w:bCs w:val="1"/>
                    <w:rtl w:val="0"/>
                  </w:rPr>
                  <w:t xml:space="preserve">P</w:t>
                </w:r>
              </w:ins>
            </w:sdtContent>
          </w:sdt>
          <w:r w:rsidDel="00000000" w:rsidR="00000000" w:rsidRPr="00000000">
            <w:rPr>
              <w:rFonts w:ascii="Times New Roman" w:cs="Times New Roman" w:eastAsia="Times New Roman" w:hAnsi="Times New Roman"/>
              <w:b w:val="1"/>
              <w:bCs w:val="1"/>
              <w:rtl w:val="0"/>
            </w:rPr>
            <w:t xml:space="preserve">háp ngồi thuyết mà người nghe pháp đứng nghe thì có được không ạ?</w:t>
          </w:r>
          <w:sdt>
            <w:sdtPr>
              <w:id w:val="180426144"/>
              <w:tag w:val="goog_rdk_1122"/>
            </w:sdtPr>
            <w:sdtContent>
              <w:r w:rsidDel="00000000" w:rsidR="00000000" w:rsidRPr="00000000">
                <w:rPr>
                  <w:rtl w:val="0"/>
                </w:rPr>
              </w:r>
            </w:sdtContent>
          </w:sdt>
        </w:p>
      </w:sdtContent>
    </w:sdt>
    <w:sdt>
      <w:sdtPr>
        <w:id w:val="1987702805"/>
        <w:tag w:val="goog_rdk_1127"/>
      </w:sdtPr>
      <w:sdtContent>
        <w:p w:rsidR="00000000" w:rsidDel="00000000" w:rsidP="00000000" w:rsidRDefault="00000000" w:rsidRPr="00000000" w14:paraId="000000CA">
          <w:pPr>
            <w:spacing w:after="120" w:line="276" w:lineRule="auto"/>
            <w:jc w:val="both"/>
            <w:rPr>
              <w:del w:author="TRUYENTHONG" w:id="822" w:date="2025-02-02T15:10:00Z"/>
              <w:rPrChange w:author="TRUYENTHONG" w:id="824" w:date="2025-02-02T12:37:00Z">
                <w:rPr>
                  <w:rFonts w:ascii="Times New Roman" w:cs="Times New Roman" w:eastAsia="Times New Roman" w:hAnsi="Times New Roman"/>
                  <w:b w:val="1"/>
                  <w:bCs w:val="1"/>
                  <w:u w:val="single"/>
                </w:rPr>
              </w:rPrChange>
            </w:rPr>
            <w:pPrChange w:author="TRUYENTHONG" w:id="0" w:date="2025-02-02T12:37:00Z">
              <w:pPr>
                <w:spacing w:line="276" w:lineRule="auto"/>
              </w:pPr>
            </w:pPrChange>
          </w:pPr>
          <w:sdt>
            <w:sdtPr>
              <w:id w:val="2022828943"/>
              <w:tag w:val="goog_rdk_1125"/>
            </w:sdtPr>
            <w:sdtContent>
              <w:del w:author="TRUYENTHONG" w:id="822" w:date="2025-02-02T15:10:00Z">
                <w:r w:rsidDel="00000000" w:rsidR="00000000" w:rsidRPr="00000000">
                  <w:rPr>
                    <w:rFonts w:ascii="Times New Roman" w:cs="Times New Roman" w:eastAsia="Times New Roman" w:hAnsi="Times New Roman"/>
                    <w:b w:val="1"/>
                    <w:bCs w:val="1"/>
                    <w:u w:val="single"/>
                    <w:rtl w:val="0"/>
                  </w:rPr>
                  <w:delText xml:space="preserve">Sayadaw:</w:delText>
                </w:r>
              </w:del>
              <w:sdt>
                <w:sdtPr>
                  <w:id w:val="356353974"/>
                  <w:tag w:val="goog_rdk_1126"/>
                </w:sdtPr>
                <w:sdtContent>
                  <w:del w:author="TRUYENTHONG" w:id="822" w:date="2025-02-02T15:10:00Z">
                    <w:r w:rsidDel="00000000" w:rsidR="00000000" w:rsidRPr="00000000">
                      <w:rPr>
                        <w:rtl w:val="0"/>
                      </w:rPr>
                    </w:r>
                  </w:del>
                </w:sdtContent>
              </w:sdt>
              <w:del w:author="TRUYENTHONG" w:id="822" w:date="2025-02-02T15:10:00Z"/>
            </w:sdtContent>
          </w:sdt>
        </w:p>
      </w:sdtContent>
    </w:sdt>
    <w:sdt>
      <w:sdtPr>
        <w:id w:val="644390581"/>
        <w:tag w:val="goog_rdk_1139"/>
      </w:sdtPr>
      <w:sdtContent>
        <w:p w:rsidR="00000000" w:rsidDel="00000000" w:rsidP="00000000" w:rsidRDefault="00000000" w:rsidRPr="00000000" w14:paraId="000000CB">
          <w:pPr>
            <w:spacing w:after="120" w:line="276" w:lineRule="auto"/>
            <w:jc w:val="both"/>
            <w:rPr>
              <w:rPrChange w:author="TRUYENTHONG" w:id="832"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357283221"/>
              <w:tag w:val="goog_rdk_1129"/>
            </w:sdtPr>
            <w:sdtContent>
              <w:ins w:author="TRUYENTHONG" w:id="822" w:date="2025-02-02T15:10:00Z"/>
              <w:sdt>
                <w:sdtPr>
                  <w:id w:val="123401884"/>
                  <w:tag w:val="goog_rdk_1130"/>
                </w:sdtPr>
                <w:sdtContent>
                  <w:ins w:author="TRUYENTHONG" w:id="822" w:date="2025-02-02T15:10:00Z">
                    <w:r w:rsidDel="00000000" w:rsidR="00000000" w:rsidRPr="00000000">
                      <w:rPr>
                        <w:rFonts w:ascii="Times New Roman" w:cs="Times New Roman" w:eastAsia="Times New Roman" w:hAnsi="Times New Roman"/>
                        <w:b w:val="1"/>
                        <w:bCs w:val="1"/>
                        <w:u w:val="single"/>
                        <w:rtl w:val="0"/>
                        <w:rPrChange w:author="Sihabala Hao" w:id="825" w:date="2025-02-07T22:16:00Z">
                          <w:rPr>
                            <w:rFonts w:ascii="Times New Roman" w:cs="Times New Roman" w:eastAsia="Times New Roman" w:hAnsi="Times New Roman"/>
                          </w:rPr>
                        </w:rPrChange>
                      </w:rPr>
                      <w:t xml:space="preserve">Đáp:</w:t>
                    </w:r>
                  </w:ins>
                </w:sdtContent>
              </w:sdt>
              <w:ins w:author="TRUYENTHONG" w:id="822" w:date="2025-02-02T15:10: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Việc người thuyết Pháp ngồi thì không có vấn đề gì. Còn nếu người thuyết Pháp đứng thì người nghe pháp phải ở trong tư thế nào? Khi đó người nghe Pháp mà ngồi thì không ổn, người đó cũng phải đứng lên</w:t>
          </w:r>
          <w:sdt>
            <w:sdtPr>
              <w:id w:val="1630546895"/>
              <w:tag w:val="goog_rdk_1131"/>
            </w:sdtPr>
            <w:sdtContent>
              <w:del w:author="TRUYENTHONG" w:id="826" w:date="2025-02-02T15:13:00Z">
                <w:r w:rsidDel="00000000" w:rsidR="00000000" w:rsidRPr="00000000">
                  <w:rPr>
                    <w:rFonts w:ascii="Times New Roman" w:cs="Times New Roman" w:eastAsia="Times New Roman" w:hAnsi="Times New Roman"/>
                    <w:rtl w:val="0"/>
                  </w:rPr>
                  <w:delText xml:space="preserve"> mới được</w:delText>
                </w:r>
              </w:del>
            </w:sdtContent>
          </w:sdt>
          <w:r w:rsidDel="00000000" w:rsidR="00000000" w:rsidRPr="00000000">
            <w:rPr>
              <w:rFonts w:ascii="Times New Roman" w:cs="Times New Roman" w:eastAsia="Times New Roman" w:hAnsi="Times New Roman"/>
              <w:rtl w:val="0"/>
            </w:rPr>
            <w:t xml:space="preserve">. Thời Đức Phật người ta quan niệm rằng tư thế đứng không phải là một tư thế thể hiện sự trang trọng hơn so với tư thế ngồi. Vì vậy, phải ngồi xuống thuyết Pháp</w:t>
          </w:r>
          <w:sdt>
            <w:sdtPr>
              <w:id w:val="-684623667"/>
              <w:tag w:val="goog_rdk_1132"/>
            </w:sdtPr>
            <w:sdtContent>
              <w:ins w:author="TRUYENTHONG" w:id="827" w:date="2025-02-02T15:13: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Còn nếu </w:t>
          </w:r>
          <w:sdt>
            <w:sdtPr>
              <w:id w:val="388520125"/>
              <w:tag w:val="goog_rdk_1133"/>
            </w:sdtPr>
            <w:sdtContent>
              <w:ins w:author="TRUYENTHONG" w:id="828" w:date="2025-02-02T15:12:00Z">
                <w:r w:rsidDel="00000000" w:rsidR="00000000" w:rsidRPr="00000000">
                  <w:rPr>
                    <w:rFonts w:ascii="Times New Roman" w:cs="Times New Roman" w:eastAsia="Times New Roman" w:hAnsi="Times New Roman"/>
                    <w:rtl w:val="0"/>
                  </w:rPr>
                  <w:t xml:space="preserve">người </w:t>
                </w:r>
              </w:ins>
            </w:sdtContent>
          </w:sdt>
          <w:r w:rsidDel="00000000" w:rsidR="00000000" w:rsidRPr="00000000">
            <w:rPr>
              <w:rFonts w:ascii="Times New Roman" w:cs="Times New Roman" w:eastAsia="Times New Roman" w:hAnsi="Times New Roman"/>
              <w:rtl w:val="0"/>
            </w:rPr>
            <w:t xml:space="preserve">thuyết </w:t>
          </w:r>
          <w:sdt>
            <w:sdtPr>
              <w:id w:val="1013360549"/>
              <w:tag w:val="goog_rdk_1134"/>
            </w:sdtPr>
            <w:sdtContent>
              <w:del w:author="TRUYENTHONG" w:id="829" w:date="2025-02-02T15:12:00Z">
                <w:r w:rsidDel="00000000" w:rsidR="00000000" w:rsidRPr="00000000">
                  <w:rPr>
                    <w:rFonts w:ascii="Times New Roman" w:cs="Times New Roman" w:eastAsia="Times New Roman" w:hAnsi="Times New Roman"/>
                    <w:rtl w:val="0"/>
                  </w:rPr>
                  <w:delText xml:space="preserve">p</w:delText>
                </w:r>
              </w:del>
            </w:sdtContent>
          </w:sdt>
          <w:sdt>
            <w:sdtPr>
              <w:id w:val="-1018399263"/>
              <w:tag w:val="goog_rdk_1135"/>
            </w:sdtPr>
            <w:sdtContent>
              <w:ins w:author="TRUYENTHONG" w:id="829" w:date="2025-02-02T15:12:00Z">
                <w:r w:rsidDel="00000000" w:rsidR="00000000" w:rsidRPr="00000000">
                  <w:rPr>
                    <w:rFonts w:ascii="Times New Roman" w:cs="Times New Roman" w:eastAsia="Times New Roman" w:hAnsi="Times New Roman"/>
                    <w:rtl w:val="0"/>
                  </w:rPr>
                  <w:t xml:space="preserve">P</w:t>
                </w:r>
              </w:ins>
            </w:sdtContent>
          </w:sdt>
          <w:r w:rsidDel="00000000" w:rsidR="00000000" w:rsidRPr="00000000">
            <w:rPr>
              <w:rFonts w:ascii="Times New Roman" w:cs="Times New Roman" w:eastAsia="Times New Roman" w:hAnsi="Times New Roman"/>
              <w:rtl w:val="0"/>
            </w:rPr>
            <w:t xml:space="preserve">háp đứng  trong khi người </w:t>
          </w:r>
          <w:sdt>
            <w:sdtPr>
              <w:id w:val="522621665"/>
              <w:tag w:val="goog_rdk_1136"/>
            </w:sdtPr>
            <w:sdtContent>
              <w:ins w:author="TRUYENTHONG" w:id="830" w:date="2025-02-02T15:12:00Z">
                <w:r w:rsidDel="00000000" w:rsidR="00000000" w:rsidRPr="00000000">
                  <w:rPr>
                    <w:rFonts w:ascii="Times New Roman" w:cs="Times New Roman" w:eastAsia="Times New Roman" w:hAnsi="Times New Roman"/>
                    <w:rtl w:val="0"/>
                  </w:rPr>
                  <w:t xml:space="preserve">nghe Pháp ngồi </w:t>
                </w:r>
              </w:ins>
            </w:sdtContent>
          </w:sdt>
          <w:sdt>
            <w:sdtPr>
              <w:id w:val="704853434"/>
              <w:tag w:val="goog_rdk_1137"/>
            </w:sdtPr>
            <w:sdtContent>
              <w:del w:author="TRUYENTHONG" w:id="830" w:date="2025-02-02T15:12:00Z">
                <w:r w:rsidDel="00000000" w:rsidR="00000000" w:rsidRPr="00000000">
                  <w:rPr>
                    <w:rFonts w:ascii="Times New Roman" w:cs="Times New Roman" w:eastAsia="Times New Roman" w:hAnsi="Times New Roman"/>
                    <w:rtl w:val="0"/>
                  </w:rPr>
                  <w:delText xml:space="preserve">trong khi người nghe pháp </w:delText>
                </w:r>
              </w:del>
            </w:sdtContent>
          </w:sdt>
          <w:r w:rsidDel="00000000" w:rsidR="00000000" w:rsidRPr="00000000">
            <w:rPr>
              <w:rFonts w:ascii="Times New Roman" w:cs="Times New Roman" w:eastAsia="Times New Roman" w:hAnsi="Times New Roman"/>
              <w:rtl w:val="0"/>
            </w:rPr>
            <w:t xml:space="preserve">thì việc này không phù hợp.</w:t>
          </w:r>
          <w:sdt>
            <w:sdtPr>
              <w:id w:val="720830381"/>
              <w:tag w:val="goog_rdk_1138"/>
            </w:sdtPr>
            <w:sdtContent>
              <w:r w:rsidDel="00000000" w:rsidR="00000000" w:rsidRPr="00000000">
                <w:rPr>
                  <w:rtl w:val="0"/>
                </w:rPr>
              </w:r>
            </w:sdtContent>
          </w:sdt>
        </w:p>
      </w:sdtContent>
    </w:sdt>
    <w:sdt>
      <w:sdtPr>
        <w:id w:val="-195920325"/>
        <w:tag w:val="goog_rdk_1141"/>
      </w:sdtPr>
      <w:sdtContent>
        <w:p w:rsidR="00000000" w:rsidDel="00000000" w:rsidP="00000000" w:rsidRDefault="00000000" w:rsidRPr="00000000" w14:paraId="000000CC">
          <w:pPr>
            <w:spacing w:after="120" w:line="276" w:lineRule="auto"/>
            <w:jc w:val="both"/>
            <w:rPr>
              <w:rPrChange w:author="TRUYENTHONG" w:id="834"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49: NẰM THUYẾT PHÁP CÓ ĐƯỢC KHÔNG?</w:t>
          </w:r>
          <w:sdt>
            <w:sdtPr>
              <w:id w:val="916557181"/>
              <w:tag w:val="goog_rdk_1140"/>
            </w:sdtPr>
            <w:sdtContent>
              <w:r w:rsidDel="00000000" w:rsidR="00000000" w:rsidRPr="00000000">
                <w:rPr>
                  <w:rtl w:val="0"/>
                </w:rPr>
              </w:r>
            </w:sdtContent>
          </w:sdt>
        </w:p>
      </w:sdtContent>
    </w:sdt>
    <w:sdt>
      <w:sdtPr>
        <w:id w:val="1885465036"/>
        <w:tag w:val="goog_rdk_1146"/>
      </w:sdtPr>
      <w:sdtContent>
        <w:p w:rsidR="00000000" w:rsidDel="00000000" w:rsidP="00000000" w:rsidRDefault="00000000" w:rsidRPr="00000000" w14:paraId="000000CD">
          <w:pPr>
            <w:spacing w:after="120" w:line="276" w:lineRule="auto"/>
            <w:jc w:val="both"/>
            <w:rPr>
              <w:rPrChange w:author="TRUYENTHONG" w:id="838"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u w:val="single"/>
              <w:rtl w:val="0"/>
            </w:rPr>
            <w:t xml:space="preserve">H</w:t>
          </w:r>
          <w:sdt>
            <w:sdtPr>
              <w:id w:val="-1912612999"/>
              <w:tag w:val="goog_rdk_1142"/>
            </w:sdtPr>
            <w:sdtContent>
              <w:ins w:author="TRUYENTHONG" w:id="835" w:date="2025-02-02T15:14:00Z">
                <w:r w:rsidDel="00000000" w:rsidR="00000000" w:rsidRPr="00000000">
                  <w:rPr>
                    <w:rFonts w:ascii="Times New Roman" w:cs="Times New Roman" w:eastAsia="Times New Roman" w:hAnsi="Times New Roman"/>
                    <w:b w:val="1"/>
                    <w:bCs w:val="1"/>
                    <w:u w:val="single"/>
                    <w:rtl w:val="0"/>
                  </w:rPr>
                  <w:t xml:space="preserve">ỏi</w:t>
                </w:r>
              </w:ins>
            </w:sdtContent>
          </w:sdt>
          <w:sdt>
            <w:sdtPr>
              <w:id w:val="-875888817"/>
              <w:tag w:val="goog_rdk_1143"/>
            </w:sdtPr>
            <w:sdtContent>
              <w:del w:author="TRUYENTHONG" w:id="835" w:date="2025-02-02T15:14:00Z">
                <w:r w:rsidDel="00000000" w:rsidR="00000000" w:rsidRPr="00000000">
                  <w:rPr>
                    <w:rFonts w:ascii="Times New Roman" w:cs="Times New Roman" w:eastAsia="Times New Roman" w:hAnsi="Times New Roman"/>
                    <w:b w:val="1"/>
                    <w:bCs w:val="1"/>
                    <w:u w:val="single"/>
                    <w:rtl w:val="0"/>
                  </w:rPr>
                  <w:delText xml:space="preserve">ọc viên</w:delText>
                </w:r>
              </w:del>
            </w:sdtContent>
          </w:sdt>
          <w:r w:rsidDel="00000000" w:rsidR="00000000" w:rsidRPr="00000000">
            <w:rPr>
              <w:rFonts w:ascii="Times New Roman" w:cs="Times New Roman" w:eastAsia="Times New Roman" w:hAnsi="Times New Roman"/>
              <w:b w:val="1"/>
              <w:bCs w:val="1"/>
              <w:u w:val="single"/>
              <w:rtl w:val="0"/>
            </w:rPr>
            <w:t xml:space="preserve">:</w:t>
          </w:r>
          <w:sdt>
            <w:sdtPr>
              <w:id w:val="-626593459"/>
              <w:tag w:val="goog_rdk_1144"/>
            </w:sdtPr>
            <w:sdtContent>
              <w:r w:rsidDel="00000000" w:rsidR="00000000" w:rsidRPr="00000000">
                <w:rPr>
                  <w:rFonts w:ascii="Times New Roman" w:cs="Times New Roman" w:eastAsia="Times New Roman" w:hAnsi="Times New Roman"/>
                  <w:b w:val="1"/>
                  <w:bCs w:val="1"/>
                  <w:rtl w:val="0"/>
                  <w:rPrChange w:author="Sihabala Hao" w:id="836" w:date="2025-02-07T22:16:00Z">
                    <w:rPr>
                      <w:rFonts w:ascii="Times New Roman" w:cs="Times New Roman" w:eastAsia="Times New Roman" w:hAnsi="Times New Roman"/>
                      <w:b w:val="1"/>
                      <w:bCs w:val="1"/>
                      <w:u w:val="single"/>
                    </w:rPr>
                  </w:rPrChange>
                </w:rPr>
                <w:t xml:space="preserve"> </w:t>
              </w:r>
            </w:sdtContent>
          </w:sdt>
          <w:r w:rsidDel="00000000" w:rsidR="00000000" w:rsidRPr="00000000">
            <w:rPr>
              <w:rFonts w:ascii="Times New Roman" w:cs="Times New Roman" w:eastAsia="Times New Roman" w:hAnsi="Times New Roman"/>
              <w:b w:val="1"/>
              <w:bCs w:val="1"/>
              <w:rtl w:val="0"/>
            </w:rPr>
            <w:t xml:space="preserve">Người thuyết pháp nằm xuống rồi thuyết có được không thưa Ngài?</w:t>
          </w:r>
          <w:sdt>
            <w:sdtPr>
              <w:id w:val="-1210619278"/>
              <w:tag w:val="goog_rdk_1145"/>
            </w:sdtPr>
            <w:sdtContent>
              <w:r w:rsidDel="00000000" w:rsidR="00000000" w:rsidRPr="00000000">
                <w:rPr>
                  <w:rtl w:val="0"/>
                </w:rPr>
              </w:r>
            </w:sdtContent>
          </w:sdt>
        </w:p>
      </w:sdtContent>
    </w:sdt>
    <w:sdt>
      <w:sdtPr>
        <w:id w:val="-1321630335"/>
        <w:tag w:val="goog_rdk_1150"/>
      </w:sdtPr>
      <w:sdtContent>
        <w:p w:rsidR="00000000" w:rsidDel="00000000" w:rsidP="00000000" w:rsidRDefault="00000000" w:rsidRPr="00000000" w14:paraId="000000CE">
          <w:pPr>
            <w:spacing w:after="120" w:line="276" w:lineRule="auto"/>
            <w:jc w:val="both"/>
            <w:rPr>
              <w:del w:author="TRUYENTHONG" w:id="839" w:date="2025-02-02T15:14:00Z"/>
              <w:rPrChange w:author="TRUYENTHONG" w:id="841" w:date="2025-02-02T12:37:00Z">
                <w:rPr>
                  <w:rFonts w:ascii="Times New Roman" w:cs="Times New Roman" w:eastAsia="Times New Roman" w:hAnsi="Times New Roman"/>
                  <w:b w:val="1"/>
                  <w:bCs w:val="1"/>
                  <w:u w:val="single"/>
                </w:rPr>
              </w:rPrChange>
            </w:rPr>
            <w:pPrChange w:author="TRUYENTHONG" w:id="0" w:date="2025-02-02T12:37:00Z">
              <w:pPr>
                <w:spacing w:line="276" w:lineRule="auto"/>
              </w:pPr>
            </w:pPrChange>
          </w:pPr>
          <w:sdt>
            <w:sdtPr>
              <w:id w:val="792801374"/>
              <w:tag w:val="goog_rdk_1148"/>
            </w:sdtPr>
            <w:sdtContent>
              <w:del w:author="TRUYENTHONG" w:id="839" w:date="2025-02-02T15:14:00Z">
                <w:r w:rsidDel="00000000" w:rsidR="00000000" w:rsidRPr="00000000">
                  <w:rPr>
                    <w:rFonts w:ascii="Times New Roman" w:cs="Times New Roman" w:eastAsia="Times New Roman" w:hAnsi="Times New Roman"/>
                    <w:b w:val="1"/>
                    <w:bCs w:val="1"/>
                    <w:u w:val="single"/>
                    <w:rtl w:val="0"/>
                  </w:rPr>
                  <w:delText xml:space="preserve">Sayadaw:</w:delText>
                </w:r>
              </w:del>
              <w:sdt>
                <w:sdtPr>
                  <w:id w:val="-665280375"/>
                  <w:tag w:val="goog_rdk_1149"/>
                </w:sdtPr>
                <w:sdtContent>
                  <w:del w:author="TRUYENTHONG" w:id="839" w:date="2025-02-02T15:14:00Z">
                    <w:r w:rsidDel="00000000" w:rsidR="00000000" w:rsidRPr="00000000">
                      <w:rPr>
                        <w:rtl w:val="0"/>
                      </w:rPr>
                    </w:r>
                  </w:del>
                </w:sdtContent>
              </w:sdt>
              <w:del w:author="TRUYENTHONG" w:id="839" w:date="2025-02-02T15:14:00Z"/>
            </w:sdtContent>
          </w:sdt>
        </w:p>
      </w:sdtContent>
    </w:sdt>
    <w:sdt>
      <w:sdtPr>
        <w:id w:val="-727269246"/>
        <w:tag w:val="goog_rdk_1156"/>
      </w:sdtPr>
      <w:sdtContent>
        <w:p w:rsidR="00000000" w:rsidDel="00000000" w:rsidP="00000000" w:rsidRDefault="00000000" w:rsidRPr="00000000" w14:paraId="000000CF">
          <w:pPr>
            <w:spacing w:after="120" w:line="276" w:lineRule="auto"/>
            <w:jc w:val="both"/>
            <w:rPr>
              <w:rPrChange w:author="TRUYENTHONG" w:id="845"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265164384"/>
              <w:tag w:val="goog_rdk_1152"/>
            </w:sdtPr>
            <w:sdtContent>
              <w:ins w:author="TRUYENTHONG" w:id="839" w:date="2025-02-02T15:14:00Z"/>
              <w:sdt>
                <w:sdtPr>
                  <w:id w:val="1710476594"/>
                  <w:tag w:val="goog_rdk_1153"/>
                </w:sdtPr>
                <w:sdtContent>
                  <w:ins w:author="TRUYENTHONG" w:id="839" w:date="2025-02-02T15:14:00Z">
                    <w:r w:rsidDel="00000000" w:rsidR="00000000" w:rsidRPr="00000000">
                      <w:rPr>
                        <w:rFonts w:ascii="Times New Roman" w:cs="Times New Roman" w:eastAsia="Times New Roman" w:hAnsi="Times New Roman"/>
                        <w:b w:val="1"/>
                        <w:bCs w:val="1"/>
                        <w:u w:val="single"/>
                        <w:rtl w:val="0"/>
                        <w:rPrChange w:author="Sihabala Hao" w:id="842" w:date="2025-02-07T22:16:00Z">
                          <w:rPr>
                            <w:rFonts w:ascii="Times New Roman" w:cs="Times New Roman" w:eastAsia="Times New Roman" w:hAnsi="Times New Roman"/>
                          </w:rPr>
                        </w:rPrChange>
                      </w:rPr>
                      <w:t xml:space="preserve">Đáp</w:t>
                    </w:r>
                  </w:ins>
                </w:sdtContent>
              </w:sdt>
              <w:ins w:author="TRUYENTHONG" w:id="839" w:date="2025-02-02T15:14:00Z">
                <w:sdt>
                  <w:sdtPr>
                    <w:id w:val="-887172524"/>
                    <w:tag w:val="goog_rdk_1154"/>
                  </w:sdtPr>
                  <w:sdtContent>
                    <w:r w:rsidDel="00000000" w:rsidR="00000000" w:rsidRPr="00000000">
                      <w:rPr>
                        <w:rFonts w:ascii="Times New Roman" w:cs="Times New Roman" w:eastAsia="Times New Roman" w:hAnsi="Times New Roman"/>
                        <w:b w:val="1"/>
                        <w:bCs w:val="1"/>
                        <w:rtl w:val="0"/>
                        <w:rPrChange w:author="Sihabala Hao" w:id="843" w:date="2025-02-07T22:16:00Z">
                          <w:rPr>
                            <w:rFonts w:ascii="Times New Roman" w:cs="Times New Roman" w:eastAsia="Times New Roman" w:hAnsi="Times New Roman"/>
                          </w:rPr>
                        </w:rPrChange>
                      </w:rPr>
                      <w:t xml:space="preserve">:</w:t>
                    </w:r>
                  </w:sdtContent>
                </w:sdt>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Được! Vì lí do sức khỏe không tốt nên có thể nằm xuống thuyết, như vậy được phép.</w:t>
          </w:r>
          <w:sdt>
            <w:sdtPr>
              <w:id w:val="-1754106340"/>
              <w:tag w:val="goog_rdk_1155"/>
            </w:sdtPr>
            <w:sdtContent>
              <w:r w:rsidDel="00000000" w:rsidR="00000000" w:rsidRPr="00000000">
                <w:rPr>
                  <w:rtl w:val="0"/>
                </w:rPr>
              </w:r>
            </w:sdtContent>
          </w:sdt>
        </w:p>
      </w:sdtContent>
    </w:sdt>
    <w:sdt>
      <w:sdtPr>
        <w:id w:val="305036239"/>
        <w:tag w:val="goog_rdk_1161"/>
      </w:sdtPr>
      <w:sdtContent>
        <w:p w:rsidR="00000000" w:rsidDel="00000000" w:rsidP="00000000" w:rsidRDefault="00000000" w:rsidRPr="00000000" w14:paraId="000000D0">
          <w:pPr>
            <w:spacing w:after="120" w:line="276" w:lineRule="auto"/>
            <w:jc w:val="both"/>
            <w:rPr>
              <w:rPrChange w:author="TRUYENTHONG" w:id="849"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u w:val="single"/>
              <w:rtl w:val="0"/>
            </w:rPr>
            <w:t xml:space="preserve">H</w:t>
          </w:r>
          <w:sdt>
            <w:sdtPr>
              <w:id w:val="-1877408167"/>
              <w:tag w:val="goog_rdk_1157"/>
            </w:sdtPr>
            <w:sdtContent>
              <w:ins w:author="TRUYENTHONG" w:id="846" w:date="2025-02-02T15:14:00Z">
                <w:r w:rsidDel="00000000" w:rsidR="00000000" w:rsidRPr="00000000">
                  <w:rPr>
                    <w:rFonts w:ascii="Times New Roman" w:cs="Times New Roman" w:eastAsia="Times New Roman" w:hAnsi="Times New Roman"/>
                    <w:b w:val="1"/>
                    <w:bCs w:val="1"/>
                    <w:u w:val="single"/>
                    <w:rtl w:val="0"/>
                  </w:rPr>
                  <w:t xml:space="preserve">ỏi</w:t>
                </w:r>
              </w:ins>
            </w:sdtContent>
          </w:sdt>
          <w:sdt>
            <w:sdtPr>
              <w:id w:val="-1268736484"/>
              <w:tag w:val="goog_rdk_1158"/>
            </w:sdtPr>
            <w:sdtContent>
              <w:del w:author="TRUYENTHONG" w:id="846" w:date="2025-02-02T15:14:00Z">
                <w:r w:rsidDel="00000000" w:rsidR="00000000" w:rsidRPr="00000000">
                  <w:rPr>
                    <w:rFonts w:ascii="Times New Roman" w:cs="Times New Roman" w:eastAsia="Times New Roman" w:hAnsi="Times New Roman"/>
                    <w:b w:val="1"/>
                    <w:bCs w:val="1"/>
                    <w:u w:val="single"/>
                    <w:rtl w:val="0"/>
                  </w:rPr>
                  <w:delText xml:space="preserve">ọc viên hỏi tiếp</w:delText>
                </w:r>
              </w:del>
            </w:sdtContent>
          </w:sdt>
          <w:r w:rsidDel="00000000" w:rsidR="00000000" w:rsidRPr="00000000">
            <w:rPr>
              <w:rFonts w:ascii="Times New Roman" w:cs="Times New Roman" w:eastAsia="Times New Roman" w:hAnsi="Times New Roman"/>
              <w:b w:val="1"/>
              <w:bCs w:val="1"/>
              <w:u w:val="single"/>
              <w:rtl w:val="0"/>
            </w:rPr>
            <w:t xml:space="preserve">:</w:t>
          </w:r>
          <w:sdt>
            <w:sdtPr>
              <w:id w:val="-2060240501"/>
              <w:tag w:val="goog_rdk_1159"/>
            </w:sdtPr>
            <w:sdtContent>
              <w:r w:rsidDel="00000000" w:rsidR="00000000" w:rsidRPr="00000000">
                <w:rPr>
                  <w:rFonts w:ascii="Times New Roman" w:cs="Times New Roman" w:eastAsia="Times New Roman" w:hAnsi="Times New Roman"/>
                  <w:b w:val="1"/>
                  <w:bCs w:val="1"/>
                  <w:rtl w:val="0"/>
                  <w:rPrChange w:author="Sihabala Hao" w:id="847" w:date="2025-02-07T22:16:00Z">
                    <w:rPr>
                      <w:rFonts w:ascii="Times New Roman" w:cs="Times New Roman" w:eastAsia="Times New Roman" w:hAnsi="Times New Roman"/>
                      <w:b w:val="1"/>
                      <w:bCs w:val="1"/>
                      <w:u w:val="single"/>
                    </w:rPr>
                  </w:rPrChange>
                </w:rPr>
                <w:t xml:space="preserve"> </w:t>
              </w:r>
            </w:sdtContent>
          </w:sdt>
          <w:r w:rsidDel="00000000" w:rsidR="00000000" w:rsidRPr="00000000">
            <w:rPr>
              <w:rFonts w:ascii="Times New Roman" w:cs="Times New Roman" w:eastAsia="Times New Roman" w:hAnsi="Times New Roman"/>
              <w:b w:val="1"/>
              <w:bCs w:val="1"/>
              <w:rtl w:val="0"/>
            </w:rPr>
            <w:t xml:space="preserve">Nếu người thuyết Pháp chỉ có thể đứng được thôi thì phải làm sao để thuyết cho hợp luật ạ?</w:t>
          </w:r>
          <w:sdt>
            <w:sdtPr>
              <w:id w:val="512195306"/>
              <w:tag w:val="goog_rdk_1160"/>
            </w:sdtPr>
            <w:sdtContent>
              <w:r w:rsidDel="00000000" w:rsidR="00000000" w:rsidRPr="00000000">
                <w:rPr>
                  <w:rtl w:val="0"/>
                </w:rPr>
              </w:r>
            </w:sdtContent>
          </w:sdt>
        </w:p>
      </w:sdtContent>
    </w:sdt>
    <w:sdt>
      <w:sdtPr>
        <w:id w:val="-320009544"/>
        <w:tag w:val="goog_rdk_1165"/>
      </w:sdtPr>
      <w:sdtContent>
        <w:p w:rsidR="00000000" w:rsidDel="00000000" w:rsidP="00000000" w:rsidRDefault="00000000" w:rsidRPr="00000000" w14:paraId="000000D1">
          <w:pPr>
            <w:spacing w:after="120" w:line="276" w:lineRule="auto"/>
            <w:jc w:val="both"/>
            <w:rPr>
              <w:del w:author="TRUYENTHONG" w:id="850" w:date="2025-02-02T15:19:00Z"/>
              <w:rPrChange w:author="TRUYENTHONG" w:id="852" w:date="2025-02-02T12:37:00Z">
                <w:rPr>
                  <w:rFonts w:ascii="Times New Roman" w:cs="Times New Roman" w:eastAsia="Times New Roman" w:hAnsi="Times New Roman"/>
                  <w:b w:val="1"/>
                  <w:bCs w:val="1"/>
                  <w:u w:val="single"/>
                </w:rPr>
              </w:rPrChange>
            </w:rPr>
            <w:pPrChange w:author="TRUYENTHONG" w:id="0" w:date="2025-02-02T12:37:00Z">
              <w:pPr>
                <w:spacing w:line="276" w:lineRule="auto"/>
              </w:pPr>
            </w:pPrChange>
          </w:pPr>
          <w:sdt>
            <w:sdtPr>
              <w:id w:val="2138739237"/>
              <w:tag w:val="goog_rdk_1163"/>
            </w:sdtPr>
            <w:sdtContent>
              <w:del w:author="TRUYENTHONG" w:id="850" w:date="2025-02-02T15:19:00Z">
                <w:r w:rsidDel="00000000" w:rsidR="00000000" w:rsidRPr="00000000">
                  <w:rPr>
                    <w:rFonts w:ascii="Times New Roman" w:cs="Times New Roman" w:eastAsia="Times New Roman" w:hAnsi="Times New Roman"/>
                    <w:b w:val="1"/>
                    <w:bCs w:val="1"/>
                    <w:u w:val="single"/>
                    <w:rtl w:val="0"/>
                  </w:rPr>
                  <w:delText xml:space="preserve">Sayadaw:</w:delText>
                </w:r>
              </w:del>
              <w:sdt>
                <w:sdtPr>
                  <w:id w:val="-268515375"/>
                  <w:tag w:val="goog_rdk_1164"/>
                </w:sdtPr>
                <w:sdtContent>
                  <w:del w:author="TRUYENTHONG" w:id="850" w:date="2025-02-02T15:19:00Z">
                    <w:r w:rsidDel="00000000" w:rsidR="00000000" w:rsidRPr="00000000">
                      <w:rPr>
                        <w:rtl w:val="0"/>
                      </w:rPr>
                    </w:r>
                  </w:del>
                </w:sdtContent>
              </w:sdt>
              <w:del w:author="TRUYENTHONG" w:id="850" w:date="2025-02-02T15:19:00Z"/>
            </w:sdtContent>
          </w:sdt>
        </w:p>
      </w:sdtContent>
    </w:sdt>
    <w:sdt>
      <w:sdtPr>
        <w:id w:val="1690507134"/>
        <w:tag w:val="goog_rdk_1171"/>
      </w:sdtPr>
      <w:sdtContent>
        <w:p w:rsidR="00000000" w:rsidDel="00000000" w:rsidP="00000000" w:rsidRDefault="00000000" w:rsidRPr="00000000" w14:paraId="000000D2">
          <w:pPr>
            <w:spacing w:after="120" w:line="276" w:lineRule="auto"/>
            <w:jc w:val="both"/>
            <w:rPr>
              <w:rPrChange w:author="TRUYENTHONG" w:id="856"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214919474"/>
              <w:tag w:val="goog_rdk_1167"/>
            </w:sdtPr>
            <w:sdtContent>
              <w:ins w:author="TRUYENTHONG" w:id="850" w:date="2025-02-02T15:19:00Z"/>
              <w:sdt>
                <w:sdtPr>
                  <w:id w:val="-1230990792"/>
                  <w:tag w:val="goog_rdk_1168"/>
                </w:sdtPr>
                <w:sdtContent>
                  <w:ins w:author="TRUYENTHONG" w:id="850" w:date="2025-02-02T15:19:00Z">
                    <w:r w:rsidDel="00000000" w:rsidR="00000000" w:rsidRPr="00000000">
                      <w:rPr>
                        <w:rFonts w:ascii="Times New Roman" w:cs="Times New Roman" w:eastAsia="Times New Roman" w:hAnsi="Times New Roman"/>
                        <w:b w:val="1"/>
                        <w:bCs w:val="1"/>
                        <w:u w:val="single"/>
                        <w:rtl w:val="0"/>
                        <w:rPrChange w:author="Sihabala Hao" w:id="853" w:date="2025-02-07T22:16:00Z">
                          <w:rPr>
                            <w:rFonts w:ascii="Times New Roman" w:cs="Times New Roman" w:eastAsia="Times New Roman" w:hAnsi="Times New Roman"/>
                          </w:rPr>
                        </w:rPrChange>
                      </w:rPr>
                      <w:t xml:space="preserve">Đáp</w:t>
                    </w:r>
                  </w:ins>
                </w:sdtContent>
              </w:sdt>
              <w:ins w:author="TRUYENTHONG" w:id="850" w:date="2025-02-02T15:19:00Z">
                <w:sdt>
                  <w:sdtPr>
                    <w:id w:val="1669311519"/>
                    <w:tag w:val="goog_rdk_1169"/>
                  </w:sdtPr>
                  <w:sdtContent>
                    <w:r w:rsidDel="00000000" w:rsidR="00000000" w:rsidRPr="00000000">
                      <w:rPr>
                        <w:rFonts w:ascii="Times New Roman" w:cs="Times New Roman" w:eastAsia="Times New Roman" w:hAnsi="Times New Roman"/>
                        <w:b w:val="1"/>
                        <w:bCs w:val="1"/>
                        <w:rtl w:val="0"/>
                        <w:rPrChange w:author="Sihabala Hao" w:id="854" w:date="2025-02-07T22:16:00Z">
                          <w:rPr>
                            <w:rFonts w:ascii="Times New Roman" w:cs="Times New Roman" w:eastAsia="Times New Roman" w:hAnsi="Times New Roman"/>
                          </w:rPr>
                        </w:rPrChange>
                      </w:rPr>
                      <w:t xml:space="preserve">:</w:t>
                    </w:r>
                  </w:sdtContent>
                </w:sdt>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Người thuyết pháp nếu đang là người bệnh hoặc với lí do bị nhức mỏi hay sức khỏe không tốt thì có thể đứng thuyết. Còn nếu trong trường hợp sức khỏe bình thường nhưng muốn đứng thì có cách sau: yêu cầu một người trong thính chúng đứng dậy, sau đó phải thuyết Pháp với tác ý thuyết cho mỗi người đó thôi, không để ý tới những người còn lại, như vậy thì thuyết được.</w:t>
          </w:r>
          <w:sdt>
            <w:sdtPr>
              <w:id w:val="629532169"/>
              <w:tag w:val="goog_rdk_1170"/>
            </w:sdtPr>
            <w:sdtContent>
              <w:r w:rsidDel="00000000" w:rsidR="00000000" w:rsidRPr="00000000">
                <w:rPr>
                  <w:rtl w:val="0"/>
                </w:rPr>
              </w:r>
            </w:sdtContent>
          </w:sdt>
        </w:p>
      </w:sdtContent>
    </w:sdt>
    <w:sdt>
      <w:sdtPr>
        <w:id w:val="278243781"/>
        <w:tag w:val="goog_rdk_1175"/>
      </w:sdtPr>
      <w:sdtContent>
        <w:p w:rsidR="00000000" w:rsidDel="00000000" w:rsidP="00000000" w:rsidRDefault="00000000" w:rsidRPr="00000000" w14:paraId="000000D3">
          <w:pPr>
            <w:spacing w:after="120" w:line="276" w:lineRule="auto"/>
            <w:jc w:val="both"/>
            <w:rPr>
              <w:rPrChange w:author="TRUYENTHONG" w:id="859" w:date="2025-02-02T12:37:00Z">
                <w:rPr>
                  <w:rFonts w:ascii="Times New Roman" w:cs="Times New Roman" w:eastAsia="Times New Roman" w:hAnsi="Times New Roman"/>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rtl w:val="0"/>
            </w:rPr>
            <w:t xml:space="preserve">Nếu đang là người bệnh thì không thành vấn đề. Điều học này có liên quan đến những vị sư làm thầy dạy Pháp vì việc dạy Pháp cũng được tính là thuyết Pháp. Các vị sư khi dạy nếu đứng lên thì không được giảng ngoại trừ việc vị ấy lấy lí do sức khỏe không tốt hoặc đang bị nhức mỏi. Ngược lại, nếu đang khỏe mạnh mà đứng dậy thì không được giảng. Với việc viết bảng thì không có vấn đề, vì việc viết bảng chỉ do vị ấy đứng lên rồi viết mà không cần dùng lời. Còn đứng lên để giảng dạy thì phải cẩn th</w:t>
          </w:r>
          <w:sdt>
            <w:sdtPr>
              <w:id w:val="-1540381654"/>
              <w:tag w:val="goog_rdk_1172"/>
            </w:sdtPr>
            <w:sdtContent>
              <w:ins w:author="TRUYENTHONG" w:id="857" w:date="2025-02-02T15:20:00Z">
                <w:r w:rsidDel="00000000" w:rsidR="00000000" w:rsidRPr="00000000">
                  <w:rPr>
                    <w:rFonts w:ascii="Times New Roman" w:cs="Times New Roman" w:eastAsia="Times New Roman" w:hAnsi="Times New Roman"/>
                    <w:rtl w:val="0"/>
                  </w:rPr>
                  <w:t xml:space="preserve">ận</w:t>
                </w:r>
              </w:ins>
            </w:sdtContent>
          </w:sdt>
          <w:sdt>
            <w:sdtPr>
              <w:id w:val="-674019180"/>
              <w:tag w:val="goog_rdk_1173"/>
            </w:sdtPr>
            <w:sdtContent>
              <w:del w:author="TRUYENTHONG" w:id="857" w:date="2025-02-02T15:20:00Z">
                <w:r w:rsidDel="00000000" w:rsidR="00000000" w:rsidRPr="00000000">
                  <w:rPr>
                    <w:rFonts w:ascii="Times New Roman" w:cs="Times New Roman" w:eastAsia="Times New Roman" w:hAnsi="Times New Roman"/>
                    <w:rtl w:val="0"/>
                  </w:rPr>
                  <w:delText xml:space="preserve">ẩn</w:delText>
                </w:r>
              </w:del>
            </w:sdtContent>
          </w:sdt>
          <w:r w:rsidDel="00000000" w:rsidR="00000000" w:rsidRPr="00000000">
            <w:rPr>
              <w:rFonts w:ascii="Times New Roman" w:cs="Times New Roman" w:eastAsia="Times New Roman" w:hAnsi="Times New Roman"/>
              <w:rtl w:val="0"/>
            </w:rPr>
            <w:t xml:space="preserve"> chú ý. Điều học này chỉ xét đến việc dạy bằng tiếng Pāli song với tiếng Myanmar hoặc các ngôn ngữ khác thì thích giảng sao cũng được. Nếu dùng ngôn ngữ Pāli để đứng giảng thì không được phép.</w:t>
          </w:r>
          <w:sdt>
            <w:sdtPr>
              <w:id w:val="-1151067938"/>
              <w:tag w:val="goog_rdk_1174"/>
            </w:sdtPr>
            <w:sdtContent>
              <w:r w:rsidDel="00000000" w:rsidR="00000000" w:rsidRPr="00000000">
                <w:rPr>
                  <w:rtl w:val="0"/>
                </w:rPr>
              </w:r>
            </w:sdtContent>
          </w:sdt>
        </w:p>
      </w:sdtContent>
    </w:sdt>
    <w:sdt>
      <w:sdtPr>
        <w:id w:val="-1453464905"/>
        <w:tag w:val="goog_rdk_1177"/>
      </w:sdtPr>
      <w:sdtContent>
        <w:p w:rsidR="00000000" w:rsidDel="00000000" w:rsidP="00000000" w:rsidRDefault="00000000" w:rsidRPr="00000000" w14:paraId="000000D4">
          <w:pPr>
            <w:spacing w:after="120" w:line="276" w:lineRule="auto"/>
            <w:jc w:val="both"/>
            <w:rPr>
              <w:rPrChange w:author="TRUYENTHONG" w:id="861"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rtl w:val="0"/>
            </w:rPr>
            <w:t xml:space="preserve">CÂU 50: CÓ ĐƯỢC THUYẾT PHÁP ĐẾN NGƯỜI ĐANG ĐI DÉP?</w:t>
          </w:r>
          <w:sdt>
            <w:sdtPr>
              <w:id w:val="1370261144"/>
              <w:tag w:val="goog_rdk_1176"/>
            </w:sdtPr>
            <w:sdtContent>
              <w:r w:rsidDel="00000000" w:rsidR="00000000" w:rsidRPr="00000000">
                <w:rPr>
                  <w:rtl w:val="0"/>
                </w:rPr>
              </w:r>
            </w:sdtContent>
          </w:sdt>
        </w:p>
      </w:sdtContent>
    </w:sdt>
    <w:sdt>
      <w:sdtPr>
        <w:id w:val="-1304469682"/>
        <w:tag w:val="goog_rdk_1182"/>
      </w:sdtPr>
      <w:sdtContent>
        <w:p w:rsidR="00000000" w:rsidDel="00000000" w:rsidP="00000000" w:rsidRDefault="00000000" w:rsidRPr="00000000" w14:paraId="000000D5">
          <w:pPr>
            <w:spacing w:after="120" w:line="276" w:lineRule="auto"/>
            <w:jc w:val="both"/>
            <w:rPr>
              <w:rPrChange w:author="TRUYENTHONG" w:id="865" w:date="2025-02-02T12:37:00Z">
                <w:rPr>
                  <w:rFonts w:ascii="Times New Roman" w:cs="Times New Roman" w:eastAsia="Times New Roman" w:hAnsi="Times New Roman"/>
                  <w:b w:val="1"/>
                  <w:bCs w:val="1"/>
                </w:rPr>
              </w:rPrChange>
            </w:rPr>
            <w:pPrChange w:author="TRUYENTHONG" w:id="0" w:date="2025-02-02T12:37:00Z">
              <w:pPr>
                <w:spacing w:line="276" w:lineRule="auto"/>
              </w:pPr>
            </w:pPrChange>
          </w:pPr>
          <w:r w:rsidDel="00000000" w:rsidR="00000000" w:rsidRPr="00000000">
            <w:rPr>
              <w:rFonts w:ascii="Times New Roman" w:cs="Times New Roman" w:eastAsia="Times New Roman" w:hAnsi="Times New Roman"/>
              <w:b w:val="1"/>
              <w:bCs w:val="1"/>
              <w:u w:val="single"/>
              <w:rtl w:val="0"/>
            </w:rPr>
            <w:t xml:space="preserve">H</w:t>
          </w:r>
          <w:sdt>
            <w:sdtPr>
              <w:id w:val="852496666"/>
              <w:tag w:val="goog_rdk_1178"/>
            </w:sdtPr>
            <w:sdtContent>
              <w:ins w:author="TRUYENTHONG" w:id="862" w:date="2025-02-02T15:20:00Z">
                <w:r w:rsidDel="00000000" w:rsidR="00000000" w:rsidRPr="00000000">
                  <w:rPr>
                    <w:rFonts w:ascii="Times New Roman" w:cs="Times New Roman" w:eastAsia="Times New Roman" w:hAnsi="Times New Roman"/>
                    <w:b w:val="1"/>
                    <w:bCs w:val="1"/>
                    <w:u w:val="single"/>
                    <w:rtl w:val="0"/>
                  </w:rPr>
                  <w:t xml:space="preserve">ỏi</w:t>
                </w:r>
              </w:ins>
            </w:sdtContent>
          </w:sdt>
          <w:sdt>
            <w:sdtPr>
              <w:id w:val="1191516316"/>
              <w:tag w:val="goog_rdk_1179"/>
            </w:sdtPr>
            <w:sdtContent>
              <w:del w:author="TRUYENTHONG" w:id="862" w:date="2025-02-02T15:20:00Z">
                <w:r w:rsidDel="00000000" w:rsidR="00000000" w:rsidRPr="00000000">
                  <w:rPr>
                    <w:rFonts w:ascii="Times New Roman" w:cs="Times New Roman" w:eastAsia="Times New Roman" w:hAnsi="Times New Roman"/>
                    <w:b w:val="1"/>
                    <w:bCs w:val="1"/>
                    <w:u w:val="single"/>
                    <w:rtl w:val="0"/>
                  </w:rPr>
                  <w:delText xml:space="preserve">ọc viên</w:delText>
                </w:r>
              </w:del>
            </w:sdtContent>
          </w:sdt>
          <w:r w:rsidDel="00000000" w:rsidR="00000000" w:rsidRPr="00000000">
            <w:rPr>
              <w:rFonts w:ascii="Times New Roman" w:cs="Times New Roman" w:eastAsia="Times New Roman" w:hAnsi="Times New Roman"/>
              <w:b w:val="1"/>
              <w:bCs w:val="1"/>
              <w:u w:val="single"/>
              <w:rtl w:val="0"/>
            </w:rPr>
            <w:t xml:space="preserve">:</w:t>
          </w:r>
          <w:sdt>
            <w:sdtPr>
              <w:id w:val="123204349"/>
              <w:tag w:val="goog_rdk_1180"/>
            </w:sdtPr>
            <w:sdtContent>
              <w:r w:rsidDel="00000000" w:rsidR="00000000" w:rsidRPr="00000000">
                <w:rPr>
                  <w:rFonts w:ascii="Times New Roman" w:cs="Times New Roman" w:eastAsia="Times New Roman" w:hAnsi="Times New Roman"/>
                  <w:b w:val="1"/>
                  <w:bCs w:val="1"/>
                  <w:rtl w:val="0"/>
                  <w:rPrChange w:author="Sihabala Hao" w:id="863" w:date="2025-02-07T22:16:00Z">
                    <w:rPr>
                      <w:rFonts w:ascii="Times New Roman" w:cs="Times New Roman" w:eastAsia="Times New Roman" w:hAnsi="Times New Roman"/>
                      <w:b w:val="1"/>
                      <w:bCs w:val="1"/>
                      <w:u w:val="single"/>
                    </w:rPr>
                  </w:rPrChange>
                </w:rPr>
                <w:t xml:space="preserve"> </w:t>
              </w:r>
            </w:sdtContent>
          </w:sdt>
          <w:r w:rsidDel="00000000" w:rsidR="00000000" w:rsidRPr="00000000">
            <w:rPr>
              <w:rFonts w:ascii="Times New Roman" w:cs="Times New Roman" w:eastAsia="Times New Roman" w:hAnsi="Times New Roman"/>
              <w:b w:val="1"/>
              <w:bCs w:val="1"/>
              <w:rtl w:val="0"/>
            </w:rPr>
            <w:t xml:space="preserve">Thưa ngài, con được biết là nếu đang đi dép thì không được nghe pháp</w:t>
          </w:r>
          <w:r w:rsidDel="00000000" w:rsidR="00000000" w:rsidRPr="00000000">
            <w:rPr>
              <w:rFonts w:ascii="Times New Roman" w:cs="Times New Roman" w:eastAsia="Times New Roman" w:hAnsi="Times New Roman"/>
              <w:b w:val="1"/>
              <w:bCs w:val="1"/>
              <w:vertAlign w:val="superscript"/>
            </w:rPr>
            <w:footnoteReference w:customMarkFollows="0" w:id="22"/>
          </w:r>
          <w:r w:rsidDel="00000000" w:rsidR="00000000" w:rsidRPr="00000000">
            <w:rPr>
              <w:rFonts w:ascii="Times New Roman" w:cs="Times New Roman" w:eastAsia="Times New Roman" w:hAnsi="Times New Roman"/>
              <w:b w:val="1"/>
              <w:bCs w:val="1"/>
              <w:rtl w:val="0"/>
            </w:rPr>
            <w:t xml:space="preserve">. Vậy thì nếu như tháo dép ra và chỉ đứng lên trên dép thôi thì sao ạ? Nghe pháp như vậy có hợp luật không ạ?</w:t>
          </w:r>
          <w:sdt>
            <w:sdtPr>
              <w:id w:val="-2051595588"/>
              <w:tag w:val="goog_rdk_1181"/>
            </w:sdtPr>
            <w:sdtContent>
              <w:r w:rsidDel="00000000" w:rsidR="00000000" w:rsidRPr="00000000">
                <w:rPr>
                  <w:rtl w:val="0"/>
                </w:rPr>
              </w:r>
            </w:sdtContent>
          </w:sdt>
        </w:p>
      </w:sdtContent>
    </w:sdt>
    <w:sdt>
      <w:sdtPr>
        <w:id w:val="190303630"/>
        <w:tag w:val="goog_rdk_1186"/>
      </w:sdtPr>
      <w:sdtContent>
        <w:p w:rsidR="00000000" w:rsidDel="00000000" w:rsidP="00000000" w:rsidRDefault="00000000" w:rsidRPr="00000000" w14:paraId="000000D6">
          <w:pPr>
            <w:spacing w:after="120" w:line="276" w:lineRule="auto"/>
            <w:jc w:val="both"/>
            <w:rPr>
              <w:del w:author="TRUYENTHONG" w:id="866" w:date="2025-02-02T15:20:00Z"/>
              <w:rPrChange w:author="TRUYENTHONG" w:id="868" w:date="2025-02-02T12:37:00Z">
                <w:rPr>
                  <w:rFonts w:ascii="Times New Roman" w:cs="Times New Roman" w:eastAsia="Times New Roman" w:hAnsi="Times New Roman"/>
                  <w:b w:val="1"/>
                  <w:bCs w:val="1"/>
                  <w:u w:val="single"/>
                </w:rPr>
              </w:rPrChange>
            </w:rPr>
            <w:pPrChange w:author="TRUYENTHONG" w:id="0" w:date="2025-02-02T12:37:00Z">
              <w:pPr>
                <w:spacing w:line="276" w:lineRule="auto"/>
              </w:pPr>
            </w:pPrChange>
          </w:pPr>
          <w:sdt>
            <w:sdtPr>
              <w:id w:val="1614002747"/>
              <w:tag w:val="goog_rdk_1184"/>
            </w:sdtPr>
            <w:sdtContent>
              <w:del w:author="TRUYENTHONG" w:id="866" w:date="2025-02-02T15:20:00Z">
                <w:r w:rsidDel="00000000" w:rsidR="00000000" w:rsidRPr="00000000">
                  <w:rPr>
                    <w:rFonts w:ascii="Times New Roman" w:cs="Times New Roman" w:eastAsia="Times New Roman" w:hAnsi="Times New Roman"/>
                    <w:b w:val="1"/>
                    <w:bCs w:val="1"/>
                    <w:u w:val="single"/>
                    <w:rtl w:val="0"/>
                  </w:rPr>
                  <w:delText xml:space="preserve">Saydadaw:</w:delText>
                </w:r>
              </w:del>
              <w:sdt>
                <w:sdtPr>
                  <w:id w:val="-1005204562"/>
                  <w:tag w:val="goog_rdk_1185"/>
                </w:sdtPr>
                <w:sdtContent>
                  <w:del w:author="TRUYENTHONG" w:id="866" w:date="2025-02-02T15:20:00Z">
                    <w:r w:rsidDel="00000000" w:rsidR="00000000" w:rsidRPr="00000000">
                      <w:rPr>
                        <w:rtl w:val="0"/>
                      </w:rPr>
                    </w:r>
                  </w:del>
                </w:sdtContent>
              </w:sdt>
              <w:del w:author="TRUYENTHONG" w:id="866" w:date="2025-02-02T15:20:00Z"/>
            </w:sdtContent>
          </w:sdt>
        </w:p>
      </w:sdtContent>
    </w:sdt>
    <w:sdt>
      <w:sdtPr>
        <w:id w:val="1984431010"/>
        <w:tag w:val="goog_rdk_1193"/>
      </w:sdtPr>
      <w:sdtContent>
        <w:p w:rsidR="00000000" w:rsidDel="00000000" w:rsidP="00000000" w:rsidRDefault="00000000" w:rsidRPr="00000000" w14:paraId="000000D7">
          <w:pPr>
            <w:spacing w:after="120" w:line="276" w:lineRule="auto"/>
            <w:jc w:val="both"/>
            <w:rPr>
              <w:rPrChange w:author="TRUYENTHONG" w:id="872"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918320393"/>
              <w:tag w:val="goog_rdk_1188"/>
            </w:sdtPr>
            <w:sdtContent>
              <w:ins w:author="TRUYENTHONG" w:id="866" w:date="2025-02-02T15:20:00Z"/>
              <w:sdt>
                <w:sdtPr>
                  <w:id w:val="-198525804"/>
                  <w:tag w:val="goog_rdk_1189"/>
                </w:sdtPr>
                <w:sdtContent>
                  <w:ins w:author="TRUYENTHONG" w:id="866" w:date="2025-02-02T15:20:00Z">
                    <w:r w:rsidDel="00000000" w:rsidR="00000000" w:rsidRPr="00000000">
                      <w:rPr>
                        <w:rFonts w:ascii="Times New Roman" w:cs="Times New Roman" w:eastAsia="Times New Roman" w:hAnsi="Times New Roman"/>
                        <w:b w:val="1"/>
                        <w:bCs w:val="1"/>
                        <w:u w:val="single"/>
                        <w:rtl w:val="0"/>
                        <w:rPrChange w:author="Sihabala Hao" w:id="869" w:date="2025-02-07T22:16:00Z">
                          <w:rPr>
                            <w:rFonts w:ascii="Times New Roman" w:cs="Times New Roman" w:eastAsia="Times New Roman" w:hAnsi="Times New Roman"/>
                          </w:rPr>
                        </w:rPrChange>
                      </w:rPr>
                      <w:t xml:space="preserve">Đáp:</w:t>
                    </w:r>
                  </w:ins>
                </w:sdtContent>
              </w:sdt>
              <w:ins w:author="TRUYENTHONG" w:id="866" w:date="2025-02-02T15:20:00Z">
                <w:r w:rsidDel="00000000" w:rsidR="00000000" w:rsidRPr="00000000">
                  <w:rPr>
                    <w:rFonts w:ascii="Times New Roman" w:cs="Times New Roman" w:eastAsia="Times New Roman" w:hAnsi="Times New Roman"/>
                    <w:rtl w:val="0"/>
                  </w:rPr>
                  <w:t xml:space="preserve"> </w:t>
                </w:r>
              </w:ins>
            </w:sdtContent>
          </w:sdt>
          <w:r w:rsidDel="00000000" w:rsidR="00000000" w:rsidRPr="00000000">
            <w:rPr>
              <w:rFonts w:ascii="Times New Roman" w:cs="Times New Roman" w:eastAsia="Times New Roman" w:hAnsi="Times New Roman"/>
              <w:rtl w:val="0"/>
            </w:rPr>
            <w:t xml:space="preserve">Việc này xem chừng không được hay lắm. Dép đã tháo ra rồi nhưng lại vẫn còn đứng trên dép thì cũng như nhau vậy. Phải bước xuống khỏi dép, để nó sang một bên. Ngày nay ở nước Myanmar cũng có một số người làm theo cách như thế. Đừng có làm vậy! Sợ đôi chân nhỏ bé bị dính cát hay sao</w:t>
          </w:r>
          <w:sdt>
            <w:sdtPr>
              <w:id w:val="1974793275"/>
              <w:tag w:val="goog_rdk_1190"/>
            </w:sdtPr>
            <w:sdtContent>
              <w:ins w:author="TRUYENTHONG" w:id="870" w:date="2025-02-02T15:21:00Z">
                <w:r w:rsidDel="00000000" w:rsidR="00000000" w:rsidRPr="00000000">
                  <w:rPr>
                    <w:rFonts w:ascii="Times New Roman" w:cs="Times New Roman" w:eastAsia="Times New Roman" w:hAnsi="Times New Roman"/>
                    <w:rtl w:val="0"/>
                  </w:rPr>
                  <w:t xml:space="preserve">?</w:t>
                </w:r>
              </w:ins>
            </w:sdtContent>
          </w:sdt>
          <w:sdt>
            <w:sdtPr>
              <w:id w:val="-1608153086"/>
              <w:tag w:val="goog_rdk_1191"/>
            </w:sdtPr>
            <w:sdtContent>
              <w:del w:author="TRUYENTHONG" w:id="870" w:date="2025-02-02T15:21:00Z">
                <w:r w:rsidDel="00000000" w:rsidR="00000000" w:rsidRPr="00000000">
                  <w:rPr>
                    <w:rFonts w:ascii="Times New Roman" w:cs="Times New Roman" w:eastAsia="Times New Roman" w:hAnsi="Times New Roman"/>
                    <w:rtl w:val="0"/>
                  </w:rPr>
                  <w:delText xml:space="preserve">!</w:delText>
                </w:r>
              </w:del>
            </w:sdtContent>
          </w:sdt>
          <w:r w:rsidDel="00000000" w:rsidR="00000000" w:rsidRPr="00000000">
            <w:rPr>
              <w:rFonts w:ascii="Times New Roman" w:cs="Times New Roman" w:eastAsia="Times New Roman" w:hAnsi="Times New Roman"/>
              <w:rtl w:val="0"/>
            </w:rPr>
            <w:t xml:space="preserve"> Nếu đã tháo thì để sang một bên. Phải bước xuống khỏi dép chứ!</w:t>
          </w:r>
          <w:sdt>
            <w:sdtPr>
              <w:id w:val="1422070241"/>
              <w:tag w:val="goog_rdk_1192"/>
            </w:sdtPr>
            <w:sdtContent>
              <w:r w:rsidDel="00000000" w:rsidR="00000000" w:rsidRPr="00000000">
                <w:rPr>
                  <w:rtl w:val="0"/>
                </w:rPr>
              </w:r>
            </w:sdtContent>
          </w:sdt>
        </w:p>
      </w:sdtContent>
    </w:sdt>
    <w:sdt>
      <w:sdtPr>
        <w:id w:val="-503657587"/>
        <w:tag w:val="goog_rdk_1195"/>
      </w:sdtPr>
      <w:sdtContent>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874"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CHƯ TĂNG CÓ ĐƯỢC ĐI DÉP CAO SU, DÉP NHUNG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Pr>
            <w:footnoteReference w:customMarkFollows="0" w:id="23"/>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KHÔNG?</w:t>
          </w:r>
          <w:sdt>
            <w:sdtPr>
              <w:id w:val="-1486462898"/>
              <w:tag w:val="goog_rdk_1194"/>
            </w:sdtPr>
            <w:sdtContent>
              <w:r w:rsidDel="00000000" w:rsidR="00000000" w:rsidRPr="00000000">
                <w:rPr>
                  <w:rtl w:val="0"/>
                </w:rPr>
              </w:r>
            </w:sdtContent>
          </w:sdt>
        </w:p>
      </w:sdtContent>
    </w:sdt>
    <w:sdt>
      <w:sdtPr>
        <w:id w:val="271049866"/>
        <w:tag w:val="goog_rdk_1203"/>
      </w:sdtPr>
      <w:sdtContent>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878"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308405916"/>
              <w:tag w:val="goog_rdk_1196"/>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7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2100916723"/>
              <w:tag w:val="goog_rdk_1197"/>
            </w:sdtPr>
            <w:sdtContent>
              <w:ins w:author="TRUYENTHONG" w:id="876" w:date="2025-02-02T15:21:00Z"/>
              <w:sdt>
                <w:sdtPr>
                  <w:id w:val="2031966651"/>
                  <w:tag w:val="goog_rdk_1198"/>
                </w:sdtPr>
                <w:sdtContent>
                  <w:ins w:author="TRUYENTHONG" w:id="876" w:date="2025-02-02T15:21: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7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876" w:date="2025-02-02T15:21:00Z"/>
            </w:sdtContent>
          </w:sdt>
          <w:sdt>
            <w:sdtPr>
              <w:id w:val="-722315876"/>
              <w:tag w:val="goog_rdk_1199"/>
            </w:sdtPr>
            <w:sdtContent>
              <w:del w:author="TRUYENTHONG" w:id="876" w:date="2025-02-02T15:21:00Z"/>
              <w:sdt>
                <w:sdtPr>
                  <w:id w:val="550835145"/>
                  <w:tag w:val="goog_rdk_1200"/>
                </w:sdtPr>
                <w:sdtContent>
                  <w:del w:author="TRUYENTHONG" w:id="876" w:date="2025-02-02T15:21: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7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w:delText>
                    </w:r>
                  </w:del>
                </w:sdtContent>
              </w:sdt>
              <w:del w:author="TRUYENTHONG" w:id="876" w:date="2025-02-02T15:21:00Z"/>
            </w:sdtContent>
          </w:sdt>
          <w:sdt>
            <w:sdtPr>
              <w:id w:val="1352257935"/>
              <w:tag w:val="goog_rdk_1201"/>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7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nếu chư Tăng không được mang dép gỗ thì dép cao su hay dép nhung có được mang không ạ? Còn đối với dép mát-xa, dép sức khỏe thì sao ạ?</w:t>
          </w:r>
          <w:sdt>
            <w:sdtPr>
              <w:id w:val="1162785662"/>
              <w:tag w:val="goog_rdk_1202"/>
            </w:sdtPr>
            <w:sdtContent>
              <w:r w:rsidDel="00000000" w:rsidR="00000000" w:rsidRPr="00000000">
                <w:rPr>
                  <w:rtl w:val="0"/>
                </w:rPr>
              </w:r>
            </w:sdtContent>
          </w:sdt>
        </w:p>
      </w:sdtContent>
    </w:sdt>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837479610"/>
          <w:tag w:val="goog_rdk_1205"/>
        </w:sdtPr>
        <w:sdtContent>
          <w:del w:author="TRUYENTHONG" w:id="879" w:date="2025-02-02T15:21:00Z"/>
          <w:sdt>
            <w:sdtPr>
              <w:id w:val="-536978875"/>
              <w:tag w:val="goog_rdk_1206"/>
            </w:sdtPr>
            <w:sdtContent>
              <w:del w:author="TRUYENTHONG" w:id="879" w:date="2025-02-02T15:21: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8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879" w:date="2025-02-02T15:21:00Z"/>
        </w:sdtContent>
      </w:sdt>
      <w:sdt>
        <w:sdtPr>
          <w:id w:val="-824008111"/>
          <w:tag w:val="goog_rdk_1207"/>
        </w:sdtPr>
        <w:sdtContent>
          <w:ins w:author="TRUYENTHONG" w:id="879" w:date="2025-02-02T15:21:00Z"/>
          <w:sdt>
            <w:sdtPr>
              <w:id w:val="2070181065"/>
              <w:tag w:val="goog_rdk_1208"/>
            </w:sdtPr>
            <w:sdtContent>
              <w:ins w:author="TRUYENTHONG" w:id="879" w:date="2025-02-02T15:21: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8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879" w:date="2025-02-02T15:21: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số vị sayadaw cho rằng, cao su có nguồn gốc từ nhựa cây nên dép cao su cũng giống như dép gỗ về mặt tính chất (đều chung nguồn gốc từ cây) vậy nên nếu dép gỗ không được mang thì dép cao su cũng không được mang. Các sayadaw thời bây giờ lại không đồng ý với quan điểm này, các vị cho rằng gỗ là gỗ, nhựa cây là nhựa cây, hai thứ không liên quan. Có hai quan điểm như vậy. </w:t>
      </w:r>
    </w:p>
    <w:sdt>
      <w:sdtPr>
        <w:id w:val="-1292741809"/>
        <w:tag w:val="goog_rdk_1211"/>
      </w:sdtPr>
      <w:sdtContent>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883"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 điểm của các sayadaw thời xưa là dép đúng luật phải làm bằng da thật nếu không sẽ không được mang. Da thật ở đây tức là các loại da thú như da bò, da trâu,…  Thời bây giờ sư nghĩ rằng việc đi dép da không phổ biến. Nếu nói rằng “chỉ có dép làm bằng da thật mới được mang còn các loại khác không được” thì các loại dép cao su, dép nhung, dép lốp xe, dép mát-xa… không có loại nào được mang hết. Ngay cả một loại thông dụng và bình dị như dép lốp xe mà cũng không được mang chỉ vì không phải làm bằng da thì điều này nên được xem xét lại. Sau này, khi tìm hiểu lại một cách cẩn thận, kĩ lưỡng thì không thấy trong luật đề cập: “</w:t>
          </w:r>
          <w:sdt>
            <w:sdtPr>
              <w:id w:val="-457268117"/>
              <w:tag w:val="goog_rdk_1209"/>
            </w:sdtPr>
            <w:sdtContent>
              <w:del w:author="TRUYENTHONG" w:id="881" w:date="2025-02-02T15:2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có dép làm bằng da thật mới được mang”. Vì vậy không thể nói rằng dép nhung không hợp luật. Tuy nhiên, nếu nói là không nên mang vì nó không phù hợp với văn hóa của Giáo Pháp thì sẽ hợp lí hơn.</w:t>
          </w:r>
          <w:sdt>
            <w:sdtPr>
              <w:id w:val="-1027608300"/>
              <w:tag w:val="goog_rdk_1210"/>
            </w:sdtPr>
            <w:sdtContent>
              <w:r w:rsidDel="00000000" w:rsidR="00000000" w:rsidRPr="00000000">
                <w:rPr>
                  <w:rtl w:val="0"/>
                </w:rPr>
              </w:r>
            </w:sdtContent>
          </w:sdt>
        </w:p>
      </w:sdtContent>
    </w:sdt>
    <w:sdt>
      <w:sdtPr>
        <w:id w:val="1960647784"/>
        <w:tag w:val="goog_rdk_1217"/>
      </w:sdtPr>
      <w:sdtContent>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ins w:author="TRUYENTHONG" w:id="886" w:date="2025-02-02T16:03:00Z"/>
              <w:rFonts w:ascii="Helvetica Neue" w:cs="Helvetica Neue" w:eastAsia="Helvetica Neue" w:hAnsi="Helvetica Neue"/>
              <w:b w:val="0"/>
              <w:bCs w:val="0"/>
              <w:sz w:val="22"/>
              <w:szCs w:val="22"/>
              <w:rPrChange w:author="TRUYENTHONG" w:id="888"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2028558858"/>
              <w:tag w:val="goog_rdk_1212"/>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Change w:author="Sihabala Hao" w:id="884"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C</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ÂU 52: TỲ</w:t>
          </w:r>
          <w:sdt>
            <w:sdtPr>
              <w:id w:val="-1378170714"/>
              <w:tag w:val="goog_rdk_1213"/>
            </w:sdtPr>
            <w:sdtContent>
              <w:ins w:author="TRUYENTHONG" w:id="885"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947813200"/>
              <w:tag w:val="goog_rdk_1214"/>
            </w:sdtPr>
            <w:sdtContent>
              <w:del w:author="TRUYENTHONG" w:id="885"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CÓ ĐƯỢC DÙNG ĐÒN ROI?</w:t>
          </w:r>
          <w:sdt>
            <w:sdtPr>
              <w:id w:val="911349776"/>
              <w:tag w:val="goog_rdk_1215"/>
            </w:sdtPr>
            <w:sdtContent>
              <w:ins w:author="TRUYENTHONG" w:id="886" w:date="2025-02-02T16:03:00Z"/>
              <w:sdt>
                <w:sdtPr>
                  <w:id w:val="-284382110"/>
                  <w:tag w:val="goog_rdk_1216"/>
                </w:sdtPr>
                <w:sdtContent>
                  <w:ins w:author="TRUYENTHONG" w:id="886" w:date="2025-02-02T16:03:00Z">
                    <w:r w:rsidDel="00000000" w:rsidR="00000000" w:rsidRPr="00000000">
                      <w:rPr>
                        <w:rtl w:val="0"/>
                      </w:rPr>
                    </w:r>
                  </w:ins>
                </w:sdtContent>
              </w:sdt>
              <w:ins w:author="TRUYENTHONG" w:id="886" w:date="2025-02-02T16:03:00Z"/>
            </w:sdtContent>
          </w:sdt>
        </w:p>
      </w:sdtContent>
    </w:sdt>
    <w:sdt>
      <w:sdtPr>
        <w:id w:val="-178789858"/>
        <w:tag w:val="goog_rdk_1228"/>
      </w:sdtPr>
      <w:sdtContent>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ins w:author="TRUYENTHONG" w:id="892" w:date="2025-02-02T16:03:00Z"/>
              <w:rFonts w:ascii="Helvetica Neue" w:cs="Helvetica Neue" w:eastAsia="Helvetica Neue" w:hAnsi="Helvetica Neue"/>
              <w:b w:val="0"/>
              <w:bCs w:val="0"/>
              <w:sz w:val="22"/>
              <w:szCs w:val="22"/>
              <w:rPrChange w:author="TRUYENTHONG" w:id="894"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187857106"/>
              <w:tag w:val="goog_rdk_1218"/>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8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191175375"/>
              <w:tag w:val="goog_rdk_1219"/>
            </w:sdtPr>
            <w:sdtContent>
              <w:ins w:author="TRUYENTHONG" w:id="890" w:date="2025-02-02T15:22:00Z"/>
              <w:sdt>
                <w:sdtPr>
                  <w:id w:val="1392704554"/>
                  <w:tag w:val="goog_rdk_1220"/>
                </w:sdtPr>
                <w:sdtContent>
                  <w:ins w:author="TRUYENTHONG" w:id="890"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8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890" w:date="2025-02-02T15:22:00Z"/>
            </w:sdtContent>
          </w:sdt>
          <w:sdt>
            <w:sdtPr>
              <w:id w:val="1799545276"/>
              <w:tag w:val="goog_rdk_1221"/>
            </w:sdtPr>
            <w:sdtContent>
              <w:del w:author="TRUYENTHONG" w:id="890" w:date="2025-02-02T15:22:00Z"/>
              <w:sdt>
                <w:sdtPr>
                  <w:id w:val="-607216790"/>
                  <w:tag w:val="goog_rdk_1222"/>
                </w:sdtPr>
                <w:sdtContent>
                  <w:del w:author="TRUYENTHONG" w:id="890"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8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w:delText>
                    </w:r>
                  </w:del>
                </w:sdtContent>
              </w:sdt>
              <w:del w:author="TRUYENTHONG" w:id="890" w:date="2025-02-02T15:22:00Z"/>
            </w:sdtContent>
          </w:sdt>
          <w:sdt>
            <w:sdtPr>
              <w:id w:val="1363776871"/>
              <w:tag w:val="goog_rdk_122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8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có phải Tỳ</w:t>
          </w:r>
          <w:sdt>
            <w:sdtPr>
              <w:id w:val="1000870325"/>
              <w:tag w:val="goog_rdk_1224"/>
            </w:sdtPr>
            <w:sdtContent>
              <w:ins w:author="TRUYENTHONG" w:id="891"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370958259"/>
              <w:tag w:val="goog_rdk_1225"/>
            </w:sdtPr>
            <w:sdtContent>
              <w:del w:author="TRUYENTHONG" w:id="891"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không được phép dạy dỗ bằng cách dùng đòn roi với bất cứ ai đúng không ạ?</w:t>
          </w:r>
          <w:sdt>
            <w:sdtPr>
              <w:id w:val="-1649866441"/>
              <w:tag w:val="goog_rdk_1226"/>
            </w:sdtPr>
            <w:sdtContent>
              <w:ins w:author="TRUYENTHONG" w:id="892" w:date="2025-02-02T16:03:00Z"/>
              <w:sdt>
                <w:sdtPr>
                  <w:id w:val="-115242525"/>
                  <w:tag w:val="goog_rdk_1227"/>
                </w:sdtPr>
                <w:sdtContent>
                  <w:ins w:author="TRUYENTHONG" w:id="892" w:date="2025-02-02T16:03:00Z">
                    <w:r w:rsidDel="00000000" w:rsidR="00000000" w:rsidRPr="00000000">
                      <w:rPr>
                        <w:rtl w:val="0"/>
                      </w:rPr>
                    </w:r>
                  </w:ins>
                </w:sdtContent>
              </w:sdt>
              <w:ins w:author="TRUYENTHONG" w:id="892" w:date="2025-02-02T16:03:00Z"/>
            </w:sdtContent>
          </w:sdt>
        </w:p>
      </w:sdtContent>
    </w:sdt>
    <w:sdt>
      <w:sdtPr>
        <w:id w:val="-1935654889"/>
        <w:tag w:val="goog_rdk_1238"/>
      </w:sdtPr>
      <w:sdtContent>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00"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470562336"/>
              <w:tag w:val="goog_rdk_1230"/>
            </w:sdtPr>
            <w:sdtContent>
              <w:del w:author="TRUYENTHONG" w:id="892" w:date="2025-02-02T16:03:00Z"/>
              <w:sdt>
                <w:sdtPr>
                  <w:id w:val="1157965013"/>
                  <w:tag w:val="goog_rdk_1231"/>
                </w:sdtPr>
                <w:sdtContent>
                  <w:del w:author="TRUYENTHONG" w:id="892" w:date="2025-02-02T16:0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9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892" w:date="2025-02-02T16:03:00Z"/>
            </w:sdtContent>
          </w:sdt>
          <w:sdt>
            <w:sdtPr>
              <w:id w:val="-1584013200"/>
              <w:tag w:val="goog_rdk_1232"/>
            </w:sdtPr>
            <w:sdtContent>
              <w:ins w:author="TRUYENTHONG" w:id="896" w:date="2025-02-02T15:22:00Z"/>
              <w:sdt>
                <w:sdtPr>
                  <w:id w:val="877752536"/>
                  <w:tag w:val="goog_rdk_1233"/>
                </w:sdtPr>
                <w:sdtContent>
                  <w:ins w:author="TRUYENTHONG" w:id="896" w:date="2025-02-02T15:22: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89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896" w:date="2025-02-02T15:22: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Tỳ-kheo không được dùng đòn roi ở đây ý nói rằng không được đánh bằng tâm sân (tâm nóng giận). Thứ nhất là với tâm sân, thứ hai là đánh, chỉ khi có đủ hai chi phần này thì vị Tỳ-kheo phạm giới. Tức là nếu đánh không với tâm sân thì được. Vị Tỳ-kheo cần tự hỏi bản thân xem liệu có chắc chắn rằng mình không hề tức giận mà chỉ đánh với mong muốn dạy bảo thôi hay không. Nếu hoàn toàn không có một chút tâm sân nào xen vào thì cứ đánh với mong muốn dạy bảo cũng tốt mà, không phải sao? Còn nếu có tâm sân thì tuyệt đối không được đánh thậm chí là đánh động vật hay đánh người. Sa</w:t>
          </w:r>
          <w:sdt>
            <w:sdtPr>
              <w:id w:val="-1752176320"/>
              <w:tag w:val="goog_rdk_1234"/>
            </w:sdtPr>
            <w:sdtContent>
              <w:ins w:author="TRUYENTHONG" w:id="897" w:date="2025-02-02T15:2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Tỳ</w:t>
          </w:r>
          <w:sdt>
            <w:sdtPr>
              <w:id w:val="1296164480"/>
              <w:tag w:val="goog_rdk_1235"/>
            </w:sdtPr>
            <w:sdtContent>
              <w:ins w:author="TRUYENTHONG" w:id="898" w:date="2025-02-02T15:2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386376594"/>
              <w:tag w:val="goog_rdk_1236"/>
            </w:sdtPr>
            <w:sdtContent>
              <w:del w:author="TRUYENTHONG" w:id="898" w:date="2025-02-02T15:2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kheo không được làm tổn thương bất cứ ai hay bất cứ con vật gì. Một số vị nói: “Tôi đánh với mong muốn dạy dỗ thôi”, nếu vậy thì chưa đủ hai chi phần để kết luận rằng những vị ấy phạm giới.</w:t>
          </w:r>
          <w:sdt>
            <w:sdtPr>
              <w:id w:val="-1223172746"/>
              <w:tag w:val="goog_rdk_1237"/>
            </w:sdtPr>
            <w:sdtContent>
              <w:r w:rsidDel="00000000" w:rsidR="00000000" w:rsidRPr="00000000">
                <w:rPr>
                  <w:rtl w:val="0"/>
                </w:rPr>
              </w:r>
            </w:sdtContent>
          </w:sdt>
        </w:p>
      </w:sdtContent>
    </w:sdt>
    <w:sdt>
      <w:sdtPr>
        <w:id w:val="544501351"/>
        <w:tag w:val="goog_rdk_1242"/>
      </w:sdtPr>
      <w:sdtContent>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03"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CÁC LOẠI Ô KHÔNG HỢP LUẬT VỚI TỲ</w:t>
          </w:r>
          <w:sdt>
            <w:sdtPr>
              <w:id w:val="-1731047991"/>
              <w:tag w:val="goog_rdk_1239"/>
            </w:sdtPr>
            <w:sdtContent>
              <w:ins w:author="TRUYENTHONG" w:id="901"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177616884"/>
              <w:tag w:val="goog_rdk_1240"/>
            </w:sdtPr>
            <w:sdtContent>
              <w:del w:author="TRUYENTHONG" w:id="901"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w:t>
          </w:r>
          <w:sdt>
            <w:sdtPr>
              <w:id w:val="-1222799422"/>
              <w:tag w:val="goog_rdk_1241"/>
            </w:sdtPr>
            <w:sdtContent>
              <w:r w:rsidDel="00000000" w:rsidR="00000000" w:rsidRPr="00000000">
                <w:rPr>
                  <w:rtl w:val="0"/>
                </w:rPr>
              </w:r>
            </w:sdtContent>
          </w:sdt>
        </w:p>
      </w:sdtContent>
    </w:sdt>
    <w:sdt>
      <w:sdtPr>
        <w:id w:val="931494326"/>
        <w:tag w:val="goog_rdk_1252"/>
      </w:sdtPr>
      <w:sdtContent>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08"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647972117"/>
              <w:tag w:val="goog_rdk_124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0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1828214802"/>
              <w:tag w:val="goog_rdk_1244"/>
            </w:sdtPr>
            <w:sdtContent>
              <w:ins w:author="TRUYENTHONG" w:id="905" w:date="2025-02-02T15:23:00Z"/>
              <w:sdt>
                <w:sdtPr>
                  <w:id w:val="1082857370"/>
                  <w:tag w:val="goog_rdk_1245"/>
                </w:sdtPr>
                <w:sdtContent>
                  <w:ins w:author="TRUYENTHONG" w:id="905"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0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05" w:date="2025-02-02T15:23:00Z"/>
            </w:sdtContent>
          </w:sdt>
          <w:sdt>
            <w:sdtPr>
              <w:id w:val="-292176296"/>
              <w:tag w:val="goog_rdk_1246"/>
            </w:sdtPr>
            <w:sdtContent>
              <w:del w:author="TRUYENTHONG" w:id="905" w:date="2025-02-02T15:23:00Z"/>
              <w:sdt>
                <w:sdtPr>
                  <w:id w:val="-418173707"/>
                  <w:tag w:val="goog_rdk_1247"/>
                </w:sdtPr>
                <w:sdtContent>
                  <w:del w:author="TRUYENTHONG" w:id="905"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0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w:delText>
                    </w:r>
                  </w:del>
                </w:sdtContent>
              </w:sdt>
              <w:del w:author="TRUYENTHONG" w:id="905" w:date="2025-02-02T15:23:00Z"/>
            </w:sdtContent>
          </w:sdt>
          <w:sdt>
            <w:sdtPr>
              <w:id w:val="-1451533443"/>
              <w:tag w:val="goog_rdk_1248"/>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0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Ngài, Ngài có thể cho con được biết những loại ô như thế nào thì không hợp luật đối với Tỳ</w:t>
          </w:r>
          <w:sdt>
            <w:sdtPr>
              <w:id w:val="-1290701746"/>
              <w:tag w:val="goog_rdk_1249"/>
            </w:sdtPr>
            <w:sdtContent>
              <w:ins w:author="TRUYENTHONG" w:id="906"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2023431644"/>
              <w:tag w:val="goog_rdk_1250"/>
            </w:sdtPr>
            <w:sdtContent>
              <w:del w:author="TRUYENTHONG" w:id="906"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không ạ?</w:t>
          </w:r>
          <w:sdt>
            <w:sdtPr>
              <w:id w:val="-92982302"/>
              <w:tag w:val="goog_rdk_1251"/>
            </w:sdtPr>
            <w:sdtContent>
              <w:r w:rsidDel="00000000" w:rsidR="00000000" w:rsidRPr="00000000">
                <w:rPr>
                  <w:rtl w:val="0"/>
                </w:rPr>
              </w:r>
            </w:sdtContent>
          </w:sdt>
        </w:p>
      </w:sdtContent>
    </w:sdt>
    <w:sdt>
      <w:sdtPr>
        <w:id w:val="930410664"/>
        <w:tag w:val="goog_rdk_1261"/>
      </w:sdtPr>
      <w:sdtContent>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13"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781434079"/>
              <w:tag w:val="goog_rdk_1254"/>
            </w:sdtPr>
            <w:sdtContent>
              <w:del w:author="TRUYENTHONG" w:id="909" w:date="2025-02-02T15:23:00Z"/>
              <w:sdt>
                <w:sdtPr>
                  <w:id w:val="-1054392258"/>
                  <w:tag w:val="goog_rdk_1255"/>
                </w:sdtPr>
                <w:sdtContent>
                  <w:del w:author="TRUYENTHONG" w:id="909"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1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09" w:date="2025-02-02T15:23:00Z"/>
            </w:sdtContent>
          </w:sdt>
          <w:sdt>
            <w:sdtPr>
              <w:id w:val="-549239295"/>
              <w:tag w:val="goog_rdk_1256"/>
            </w:sdtPr>
            <w:sdtContent>
              <w:ins w:author="TRUYENTHONG" w:id="909" w:date="2025-02-02T15:23:00Z"/>
              <w:sdt>
                <w:sdtPr>
                  <w:id w:val="-1228624244"/>
                  <w:tag w:val="goog_rdk_1257"/>
                </w:sdtPr>
                <w:sdtContent>
                  <w:ins w:author="TRUYENTHONG" w:id="909" w:date="2025-02-02T15:2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1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09" w:date="2025-02-02T15:23: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Ô không hợp luật có ba đặc điểm cần phải nhớ. Thứ nhất là ô có họa tiết điêu khắc, cho dù là ở trên đỉnh hay ở tay cầm, chỉ cần có họa tiết hoa văn thì ô đó không hợp luật. Vậy phải làm sao cho hợp luật? Phải loại bỏ những họa tiết đó, ví dụ như dùng dao đẽo để hủy bỏ nó. Đặc điểm thứ hai là về loại chỉ buộc. Thời nay người ta không dùng chỉ buộc để làm ô, thay vào đó là dùng các loại khung nhựa hoặc kim loại để cố định nên không có vấn đề gì. Ngày xưa có loại ô Pờ</w:t>
          </w:r>
          <w:sdt>
            <w:sdtPr>
              <w:id w:val="9304334"/>
              <w:tag w:val="goog_rdk_1258"/>
            </w:sdtPr>
            <w:sdtContent>
              <w:ins w:author="TRUYENTHONG" w:id="911" w:date="2025-02-02T15:2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-tền</w:t>
                </w:r>
              </w:ins>
            </w:sdtContent>
          </w:sdt>
          <w:sdt>
            <w:sdtPr>
              <w:id w:val="-2121767391"/>
              <w:tag w:val="goog_rdk_1259"/>
            </w:sdtPr>
            <w:sdtContent>
              <w:del w:author="TRUYENTHONG" w:id="911" w:date="2025-02-02T15:2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 Tền</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24"/>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buộc bằng hai, ba, bốn, năm loại chỉ khác nhau. Nếu tất cả chỉ buộc cùng một màu, màu đen hay màu vàng hay bất cứ màu gì cũng được, miễn sao cùng màu thì vẫn hợp luật. Còn nếu phối hợp hai màu hoặc ba màu thì ô đó không hợp luật. Đặc điểm thứ ba là về đường viền của ô. Nếu đường viền, vành tai của chiếc ô có hình dạng trăng khuyết thì cũng không hợp luật. Đường vành tai vòng quanh chiếc ô phải tròn đều. Nếu đảm bảo đủ cả ba điều kiện nêu trên thì chiếc ô mới hợp luật.</w:t>
          </w:r>
          <w:sdt>
            <w:sdtPr>
              <w:id w:val="-1223447394"/>
              <w:tag w:val="goog_rdk_1260"/>
            </w:sdtPr>
            <w:sdtContent>
              <w:r w:rsidDel="00000000" w:rsidR="00000000" w:rsidRPr="00000000">
                <w:rPr>
                  <w:rtl w:val="0"/>
                </w:rPr>
              </w:r>
            </w:sdtContent>
          </w:sdt>
        </w:p>
      </w:sdtContent>
    </w:sdt>
    <w:sdt>
      <w:sdtPr>
        <w:id w:val="-261180802"/>
        <w:tag w:val="goog_rdk_1271"/>
      </w:sdtPr>
      <w:sdtContent>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18"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865426262"/>
              <w:tag w:val="goog_rdk_1262"/>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1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1568535473"/>
              <w:tag w:val="goog_rdk_1263"/>
            </w:sdtPr>
            <w:sdtContent>
              <w:ins w:author="TRUYENTHONG" w:id="915" w:date="2025-02-02T15:24:00Z"/>
              <w:sdt>
                <w:sdtPr>
                  <w:id w:val="1662086388"/>
                  <w:tag w:val="goog_rdk_1264"/>
                </w:sdtPr>
                <w:sdtContent>
                  <w:ins w:author="TRUYENTHONG" w:id="915"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1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15" w:date="2025-02-02T15:24:00Z"/>
            </w:sdtContent>
          </w:sdt>
          <w:sdt>
            <w:sdtPr>
              <w:id w:val="-481861363"/>
              <w:tag w:val="goog_rdk_1265"/>
            </w:sdtPr>
            <w:sdtContent>
              <w:del w:author="TRUYENTHONG" w:id="915" w:date="2025-02-02T15:24:00Z"/>
              <w:sdt>
                <w:sdtPr>
                  <w:id w:val="1632036030"/>
                  <w:tag w:val="goog_rdk_1266"/>
                </w:sdtPr>
                <w:sdtContent>
                  <w:del w:author="TRUYENTHONG" w:id="915"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1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 hỏi tiếp</w:delText>
                    </w:r>
                  </w:del>
                </w:sdtContent>
              </w:sdt>
              <w:del w:author="TRUYENTHONG" w:id="915" w:date="2025-02-02T15:24:00Z"/>
            </w:sdtContent>
          </w:sdt>
          <w:sdt>
            <w:sdtPr>
              <w:id w:val="-807074444"/>
              <w:tag w:val="goog_rdk_1267"/>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1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Vậy thưa sayadaw ô Pờ</w:t>
          </w:r>
          <w:sdt>
            <w:sdtPr>
              <w:id w:val="681551824"/>
              <w:tag w:val="goog_rdk_1268"/>
            </w:sdtPr>
            <w:sdtContent>
              <w:ins w:author="TRUYENTHONG" w:id="916"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-tền</w:t>
                </w:r>
              </w:ins>
            </w:sdtContent>
          </w:sdt>
          <w:sdt>
            <w:sdtPr>
              <w:id w:val="-979757052"/>
              <w:tag w:val="goog_rdk_1269"/>
            </w:sdtPr>
            <w:sdtContent>
              <w:del w:author="TRUYENTHONG" w:id="916"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 Tền</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có hợp luật đối với chư Tăng không ạ?</w:t>
          </w:r>
          <w:sdt>
            <w:sdtPr>
              <w:id w:val="-758858082"/>
              <w:tag w:val="goog_rdk_1270"/>
            </w:sdtPr>
            <w:sdtContent>
              <w:r w:rsidDel="00000000" w:rsidR="00000000" w:rsidRPr="00000000">
                <w:rPr>
                  <w:rtl w:val="0"/>
                </w:rPr>
              </w:r>
            </w:sdtContent>
          </w:sdt>
        </w:p>
      </w:sdtContent>
    </w:sdt>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66708909"/>
          <w:tag w:val="goog_rdk_1273"/>
        </w:sdtPr>
        <w:sdtContent>
          <w:del w:author="TRUYENTHONG" w:id="919" w:date="2025-02-02T15:24:00Z"/>
          <w:sdt>
            <w:sdtPr>
              <w:id w:val="212394279"/>
              <w:tag w:val="goog_rdk_1274"/>
            </w:sdtPr>
            <w:sdtContent>
              <w:del w:author="TRUYENTHONG" w:id="919"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2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19" w:date="2025-02-02T15:24:00Z"/>
        </w:sdtContent>
      </w:sdt>
      <w:sdt>
        <w:sdtPr>
          <w:id w:val="1252573598"/>
          <w:tag w:val="goog_rdk_1275"/>
        </w:sdtPr>
        <w:sdtContent>
          <w:ins w:author="TRUYENTHONG" w:id="919" w:date="2025-02-02T15:24:00Z"/>
          <w:sdt>
            <w:sdtPr>
              <w:id w:val="278180392"/>
              <w:tag w:val="goog_rdk_1276"/>
            </w:sdtPr>
            <w:sdtContent>
              <w:ins w:author="TRUYENTHONG" w:id="919"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2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19" w:date="2025-02-02T15:24: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Ô Pờ</w:t>
      </w:r>
      <w:sdt>
        <w:sdtPr>
          <w:id w:val="1181034694"/>
          <w:tag w:val="goog_rdk_1277"/>
        </w:sdtPr>
        <w:sdtContent>
          <w:ins w:author="TRUYENTHONG" w:id="921" w:date="2025-02-02T15:2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-tền</w:t>
            </w:r>
          </w:ins>
        </w:sdtContent>
      </w:sdt>
      <w:sdt>
        <w:sdtPr>
          <w:id w:val="-248017928"/>
          <w:tag w:val="goog_rdk_1278"/>
        </w:sdtPr>
        <w:sdtContent>
          <w:del w:author="TRUYENTHONG" w:id="921" w:date="2025-02-02T15:2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 Tền</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w:t>
      </w:r>
      <w:sdt>
        <w:sdtPr>
          <w:id w:val="724890935"/>
          <w:tag w:val="goog_rdk_1279"/>
        </w:sdtPr>
        <w:sdtContent>
          <w:del w:author="TRUYENTHONG" w:id="922" w:date="2025-02-02T15:2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mà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đầy đủ ba đặc điểm sư đã đề cập ở trên thì hợp luật. Đỉnh của ô không được có họa tiết điêu khắc, phải tròn điều, trơn nhẵn, tay cầm chiếc ô cũng vậy. Chỉ buộc thì cũng phải dùng một màu, đường vành tai thì phải tròn đều. Nếu đầy đủ các đặc điểm trên thì hợp luật.</w:t>
      </w:r>
    </w:p>
    <w:sdt>
      <w:sdtPr>
        <w:id w:val="-177146933"/>
        <w:tag w:val="goog_rdk_1281"/>
      </w:sdtPr>
      <w:sdtContent>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color w:val="ff0000"/>
              <w:sz w:val="22"/>
              <w:szCs w:val="22"/>
              <w:rPrChange w:author="TRUYENTHONG" w:id="924"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(chụp hình minh họa ô Pờ-tền)</w:t>
          </w:r>
          <w:sdt>
            <w:sdtPr>
              <w:id w:val="812611812"/>
              <w:tag w:val="goog_rdk_1280"/>
            </w:sdtPr>
            <w:sdtContent>
              <w:r w:rsidDel="00000000" w:rsidR="00000000" w:rsidRPr="00000000">
                <w:rPr>
                  <w:rtl w:val="0"/>
                </w:rPr>
              </w:r>
            </w:sdtContent>
          </w:sdt>
        </w:p>
      </w:sdtContent>
    </w:sdt>
    <w:sdt>
      <w:sdtPr>
        <w:id w:val="-462364514"/>
        <w:tag w:val="goog_rdk_1283"/>
      </w:sdtPr>
      <w:sdtContent>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26"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SÁCH VỞ CÓ HÌNH NGƯỜI NỮ CÓ HỢP LUẬT KHÔNG?</w:t>
          </w:r>
          <w:sdt>
            <w:sdtPr>
              <w:id w:val="1965738121"/>
              <w:tag w:val="goog_rdk_1282"/>
            </w:sdtPr>
            <w:sdtContent>
              <w:r w:rsidDel="00000000" w:rsidR="00000000" w:rsidRPr="00000000">
                <w:rPr>
                  <w:rtl w:val="0"/>
                </w:rPr>
              </w:r>
            </w:sdtContent>
          </w:sdt>
        </w:p>
      </w:sdtContent>
    </w:sdt>
    <w:sdt>
      <w:sdtPr>
        <w:id w:val="1276267979"/>
        <w:tag w:val="goog_rdk_1293"/>
      </w:sdtPr>
      <w:sdtContent>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ins w:author="TRUYENTHONG" w:id="930" w:date="2025-02-02T16:04:00Z"/>
              <w:rFonts w:ascii="Helvetica Neue" w:cs="Helvetica Neue" w:eastAsia="Helvetica Neue" w:hAnsi="Helvetica Neue"/>
              <w:b w:val="0"/>
              <w:bCs w:val="0"/>
              <w:sz w:val="22"/>
              <w:szCs w:val="22"/>
              <w:rPrChange w:author="TRUYENTHONG" w:id="932"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351692917"/>
              <w:tag w:val="goog_rdk_1284"/>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2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624171229"/>
              <w:tag w:val="goog_rdk_1285"/>
            </w:sdtPr>
            <w:sdtContent>
              <w:ins w:author="TRUYENTHONG" w:id="928" w:date="2025-02-02T15:24:00Z"/>
              <w:sdt>
                <w:sdtPr>
                  <w:id w:val="565149866"/>
                  <w:tag w:val="goog_rdk_1286"/>
                </w:sdtPr>
                <w:sdtContent>
                  <w:ins w:author="TRUYENTHONG" w:id="928"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2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28" w:date="2025-02-02T15:24:00Z"/>
            </w:sdtContent>
          </w:sdt>
          <w:sdt>
            <w:sdtPr>
              <w:id w:val="-1307552930"/>
              <w:tag w:val="goog_rdk_1287"/>
            </w:sdtPr>
            <w:sdtContent>
              <w:del w:author="TRUYENTHONG" w:id="928" w:date="2025-02-02T15:24:00Z"/>
              <w:sdt>
                <w:sdtPr>
                  <w:id w:val="1289375737"/>
                  <w:tag w:val="goog_rdk_1288"/>
                </w:sdtPr>
                <w:sdtContent>
                  <w:del w:author="TRUYENTHONG" w:id="928" w:date="2025-02-02T15:2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2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w:delText>
                    </w:r>
                  </w:del>
                </w:sdtContent>
              </w:sdt>
              <w:del w:author="TRUYENTHONG" w:id="928" w:date="2025-02-02T15:24:00Z"/>
            </w:sdtContent>
          </w:sdt>
          <w:sdt>
            <w:sdtPr>
              <w:id w:val="-954694530"/>
              <w:tag w:val="goog_rdk_1289"/>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2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sdt>
            <w:sdtPr>
              <w:id w:val="2084610211"/>
              <w:tag w:val="goog_rdk_129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Change w:author="Sihabala Hao" w:id="929"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Sách vở chư Tăng mà có hình người nữ thì phải làm sao cho hợp luật để đọc được ạ?</w:t>
              </w:r>
            </w:sdtContent>
          </w:sdt>
          <w:sdt>
            <w:sdtPr>
              <w:id w:val="-1855172801"/>
              <w:tag w:val="goog_rdk_1291"/>
            </w:sdtPr>
            <w:sdtContent>
              <w:ins w:author="TRUYENTHONG" w:id="930" w:date="2025-02-02T16:04:00Z"/>
              <w:sdt>
                <w:sdtPr>
                  <w:id w:val="2003779485"/>
                  <w:tag w:val="goog_rdk_1292"/>
                </w:sdtPr>
                <w:sdtContent>
                  <w:ins w:author="TRUYENTHONG" w:id="930" w:date="2025-02-02T16:04:00Z">
                    <w:r w:rsidDel="00000000" w:rsidR="00000000" w:rsidRPr="00000000">
                      <w:rPr>
                        <w:rtl w:val="0"/>
                      </w:rPr>
                    </w:r>
                  </w:ins>
                </w:sdtContent>
              </w:sdt>
              <w:ins w:author="TRUYENTHONG" w:id="930" w:date="2025-02-02T16:04:00Z"/>
            </w:sdtContent>
          </w:sdt>
        </w:p>
      </w:sdtContent>
    </w:sdt>
    <w:sdt>
      <w:sdtPr>
        <w:id w:val="204057125"/>
        <w:tag w:val="goog_rdk_1301"/>
      </w:sdtPr>
      <w:sdtContent>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36"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2091751713"/>
              <w:tag w:val="goog_rdk_1295"/>
            </w:sdtPr>
            <w:sdtContent>
              <w:del w:author="TRUYENTHONG" w:id="930" w:date="2025-02-02T16:04:00Z"/>
              <w:sdt>
                <w:sdtPr>
                  <w:id w:val="2081885624"/>
                  <w:tag w:val="goog_rdk_1296"/>
                </w:sdtPr>
                <w:sdtContent>
                  <w:del w:author="TRUYENTHONG" w:id="930" w:date="2025-02-02T16:04: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3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30" w:date="2025-02-02T16:04:00Z"/>
            </w:sdtContent>
          </w:sdt>
          <w:sdt>
            <w:sdtPr>
              <w:id w:val="956246665"/>
              <w:tag w:val="goog_rdk_1297"/>
            </w:sdtPr>
            <w:sdtContent>
              <w:ins w:author="TRUYENTHONG" w:id="934" w:date="2025-02-02T15:25:00Z"/>
              <w:sdt>
                <w:sdtPr>
                  <w:id w:val="605138804"/>
                  <w:tag w:val="goog_rdk_1298"/>
                </w:sdtPr>
                <w:sdtContent>
                  <w:ins w:author="TRUYENTHONG" w:id="934"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3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34" w:date="2025-02-02T15:25:00Z"/>
            </w:sdtContent>
          </w:sdt>
          <w:sdt>
            <w:sdtPr>
              <w:id w:val="1687236962"/>
              <w:tag w:val="goog_rdk_1299"/>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3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sách vở của chư Tăng mà có hình người nữ thì khi đọc không được đụng tay trực tiếp vô bức hình đó. Do vậy phải dùng bút bi hay bút lông gạch xóa đè lên sau đó mới đụng vào được. Còn nếu như tiếc cuốn sách không muốn hủy những bức hình đó thì phải tránh chạm vào khi đọc, có thể cầm vào bên cạnh hay cầm cách nào mà không để chạm vào hình thì vẫn được.</w:t>
          </w:r>
          <w:sdt>
            <w:sdtPr>
              <w:id w:val="103903933"/>
              <w:tag w:val="goog_rdk_1300"/>
            </w:sdtPr>
            <w:sdtContent>
              <w:r w:rsidDel="00000000" w:rsidR="00000000" w:rsidRPr="00000000">
                <w:rPr>
                  <w:rtl w:val="0"/>
                </w:rPr>
              </w:r>
            </w:sdtContent>
          </w:sdt>
        </w:p>
      </w:sdtContent>
    </w:sdt>
    <w:sdt>
      <w:sdtPr>
        <w:id w:val="-289180300"/>
        <w:tag w:val="goog_rdk_1304"/>
      </w:sdtPr>
      <w:sdtContent>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ins w:author="TRUYENTHONG" w:id="937" w:date="2025-02-02T16:04:00Z"/>
              <w:rFonts w:ascii="Helvetica Neue" w:cs="Helvetica Neue" w:eastAsia="Helvetica Neue" w:hAnsi="Helvetica Neue"/>
              <w:b w:val="0"/>
              <w:bCs w:val="0"/>
              <w:sz w:val="22"/>
              <w:szCs w:val="22"/>
              <w:rPrChange w:author="TRUYENTHONG" w:id="939"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DÁT VÀNG VÀO TƯỢNG PHẬT CÓ ĐƯỢC PHÉP KHÔNG?</w:t>
          </w:r>
          <w:sdt>
            <w:sdtPr>
              <w:id w:val="1121301915"/>
              <w:tag w:val="goog_rdk_1302"/>
            </w:sdtPr>
            <w:sdtContent>
              <w:ins w:author="TRUYENTHONG" w:id="937" w:date="2025-02-02T16:04:00Z"/>
              <w:sdt>
                <w:sdtPr>
                  <w:id w:val="2136353637"/>
                  <w:tag w:val="goog_rdk_1303"/>
                </w:sdtPr>
                <w:sdtContent>
                  <w:ins w:author="TRUYENTHONG" w:id="937" w:date="2025-02-02T16:04:00Z">
                    <w:r w:rsidDel="00000000" w:rsidR="00000000" w:rsidRPr="00000000">
                      <w:rPr>
                        <w:rtl w:val="0"/>
                      </w:rPr>
                    </w:r>
                  </w:ins>
                </w:sdtContent>
              </w:sdt>
              <w:ins w:author="TRUYENTHONG" w:id="937" w:date="2025-02-02T16:04:00Z"/>
            </w:sdtContent>
          </w:sdt>
        </w:p>
      </w:sdtContent>
    </w:sdt>
    <w:sdt>
      <w:sdtPr>
        <w:id w:val="-998587967"/>
        <w:tag w:val="goog_rdk_1314"/>
      </w:sdtPr>
      <w:sdtContent>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44"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58288684"/>
              <w:tag w:val="goog_rdk_1305"/>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1754124412"/>
              <w:tag w:val="goog_rdk_1306"/>
            </w:sdtPr>
            <w:sdtContent>
              <w:ins w:author="TRUYENTHONG" w:id="941" w:date="2025-02-02T15:25:00Z"/>
              <w:sdt>
                <w:sdtPr>
                  <w:id w:val="1928395752"/>
                  <w:tag w:val="goog_rdk_1307"/>
                </w:sdtPr>
                <w:sdtContent>
                  <w:ins w:author="TRUYENTHONG" w:id="941"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41" w:date="2025-02-02T15:25:00Z"/>
            </w:sdtContent>
          </w:sdt>
          <w:sdt>
            <w:sdtPr>
              <w:id w:val="1605164951"/>
              <w:tag w:val="goog_rdk_1308"/>
            </w:sdtPr>
            <w:sdtContent>
              <w:del w:author="TRUYENTHONG" w:id="941" w:date="2025-02-02T15:25:00Z"/>
              <w:sdt>
                <w:sdtPr>
                  <w:id w:val="325848940"/>
                  <w:tag w:val="goog_rdk_1309"/>
                </w:sdtPr>
                <w:sdtContent>
                  <w:del w:author="TRUYENTHONG" w:id="941"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viện</w:delText>
                    </w:r>
                  </w:del>
                </w:sdtContent>
              </w:sdt>
              <w:del w:author="TRUYENTHONG" w:id="941" w:date="2025-02-02T15:25:00Z"/>
            </w:sdtContent>
          </w:sdt>
          <w:sdt>
            <w:sdtPr>
              <w:id w:val="-768695531"/>
              <w:tag w:val="goog_rdk_131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Tỳ</w:t>
          </w:r>
          <w:sdt>
            <w:sdtPr>
              <w:id w:val="-1540377721"/>
              <w:tag w:val="goog_rdk_1311"/>
            </w:sdtPr>
            <w:sdtContent>
              <w:ins w:author="TRUYENTHONG" w:id="942"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1021209293"/>
              <w:tag w:val="goog_rdk_1312"/>
            </w:sdtPr>
            <w:sdtContent>
              <w:del w:author="TRUYENTHONG" w:id="942"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có được dát vàng vào tượng Phật không ạ?</w:t>
          </w:r>
          <w:sdt>
            <w:sdtPr>
              <w:id w:val="1817951927"/>
              <w:tag w:val="goog_rdk_1313"/>
            </w:sdtPr>
            <w:sdtContent>
              <w:r w:rsidDel="00000000" w:rsidR="00000000" w:rsidRPr="00000000">
                <w:rPr>
                  <w:rtl w:val="0"/>
                </w:rPr>
              </w:r>
            </w:sdtContent>
          </w:sdt>
        </w:p>
      </w:sdtContent>
    </w:sdt>
    <w:sdt>
      <w:sdtPr>
        <w:id w:val="-2011602718"/>
        <w:tag w:val="goog_rdk_1322"/>
      </w:sdtPr>
      <w:sdtContent>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48"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701390034"/>
              <w:tag w:val="goog_rdk_1316"/>
            </w:sdtPr>
            <w:sdtContent>
              <w:del w:author="TRUYENTHONG" w:id="945" w:date="2025-02-02T15:25:00Z"/>
              <w:sdt>
                <w:sdtPr>
                  <w:id w:val="-72593513"/>
                  <w:tag w:val="goog_rdk_1317"/>
                </w:sdtPr>
                <w:sdtContent>
                  <w:del w:author="TRUYENTHONG" w:id="945"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45" w:date="2025-02-02T15:25:00Z"/>
            </w:sdtContent>
          </w:sdt>
          <w:sdt>
            <w:sdtPr>
              <w:id w:val="-138019777"/>
              <w:tag w:val="goog_rdk_1318"/>
            </w:sdtPr>
            <w:sdtContent>
              <w:ins w:author="TRUYENTHONG" w:id="945" w:date="2025-02-02T15:25:00Z"/>
              <w:sdt>
                <w:sdtPr>
                  <w:id w:val="605131431"/>
                  <w:tag w:val="goog_rdk_1319"/>
                </w:sdtPr>
                <w:sdtContent>
                  <w:ins w:author="TRUYENTHONG" w:id="945" w:date="2025-02-02T15:2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45" w:date="2025-02-02T15:25:00Z"/>
            </w:sdtContent>
          </w:sdt>
          <w:sdt>
            <w:sdtPr>
              <w:id w:val="-800824832"/>
              <w:tag w:val="goog_rdk_132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4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Vàng thuộc vào nhóm những thứ mà chư Tăng không được phép chạm vào. Thậm chí tượng Phật bằng vàng cũng không được chạm huống chi là việc dát vàng. Không được!</w:t>
          </w:r>
          <w:sdt>
            <w:sdtPr>
              <w:id w:val="766693942"/>
              <w:tag w:val="goog_rdk_1321"/>
            </w:sdtPr>
            <w:sdtContent>
              <w:r w:rsidDel="00000000" w:rsidR="00000000" w:rsidRPr="00000000">
                <w:rPr>
                  <w:rtl w:val="0"/>
                </w:rPr>
              </w:r>
            </w:sdtContent>
          </w:sdt>
        </w:p>
      </w:sdtContent>
    </w:sdt>
    <w:sdt>
      <w:sdtPr>
        <w:id w:val="-179485600"/>
        <w:tag w:val="goog_rdk_1324"/>
      </w:sdtPr>
      <w:sdtContent>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50"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CÚNG DƯỜNG TRẺ EM CHO CHƯ TĂNG?</w:t>
          </w:r>
          <w:sdt>
            <w:sdtPr>
              <w:id w:val="1802654371"/>
              <w:tag w:val="goog_rdk_1323"/>
            </w:sdtPr>
            <w:sdtContent>
              <w:r w:rsidDel="00000000" w:rsidR="00000000" w:rsidRPr="00000000">
                <w:rPr>
                  <w:rtl w:val="0"/>
                </w:rPr>
              </w:r>
            </w:sdtContent>
          </w:sdt>
        </w:p>
      </w:sdtContent>
    </w:sdt>
    <w:sdt>
      <w:sdtPr>
        <w:id w:val="-1643446852"/>
        <w:tag w:val="goog_rdk_1332"/>
      </w:sdtPr>
      <w:sdtContent>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rPr>
              <w:rFonts w:ascii="Helvetica Neue" w:cs="Helvetica Neue" w:eastAsia="Helvetica Neue" w:hAnsi="Helvetica Neue"/>
              <w:b w:val="0"/>
              <w:bCs w:val="0"/>
              <w:sz w:val="22"/>
              <w:szCs w:val="22"/>
              <w:rPrChange w:author="TRUYENTHONG" w:id="953"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
          <w:sdt>
            <w:sdtPr>
              <w:id w:val="-1162373850"/>
              <w:tag w:val="goog_rdk_1325"/>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51"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2118261994"/>
              <w:tag w:val="goog_rdk_1326"/>
            </w:sdtPr>
            <w:sdtContent>
              <w:ins w:author="TRUYENTHONG" w:id="952" w:date="2025-02-02T15:26:00Z"/>
              <w:sdt>
                <w:sdtPr>
                  <w:id w:val="1182797504"/>
                  <w:tag w:val="goog_rdk_1327"/>
                </w:sdtPr>
                <w:sdtContent>
                  <w:ins w:author="TRUYENTHONG" w:id="952"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51"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52" w:date="2025-02-02T15:26:00Z"/>
            </w:sdtContent>
          </w:sdt>
          <w:sdt>
            <w:sdtPr>
              <w:id w:val="541109637"/>
              <w:tag w:val="goog_rdk_1328"/>
            </w:sdtPr>
            <w:sdtContent>
              <w:del w:author="TRUYENTHONG" w:id="952" w:date="2025-02-02T15:26:00Z"/>
              <w:sdt>
                <w:sdtPr>
                  <w:id w:val="302039098"/>
                  <w:tag w:val="goog_rdk_1329"/>
                </w:sdtPr>
                <w:sdtContent>
                  <w:del w:author="TRUYENTHONG" w:id="952"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51"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w:delText>
                    </w:r>
                  </w:del>
                </w:sdtContent>
              </w:sdt>
              <w:del w:author="TRUYENTHONG" w:id="952" w:date="2025-02-02T15:26:00Z"/>
            </w:sdtContent>
          </w:sdt>
          <w:sdt>
            <w:sdtPr>
              <w:id w:val="1360987359"/>
              <w:tag w:val="goog_rdk_133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51"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Ngài, việc cúng dường trẻ em ngắn hạn tới chư Tăng có hợp luật không ạ?</w:t>
          </w:r>
          <w:sdt>
            <w:sdtPr>
              <w:id w:val="2036354313"/>
              <w:tag w:val="goog_rdk_1331"/>
            </w:sdtPr>
            <w:sdtContent>
              <w:r w:rsidDel="00000000" w:rsidR="00000000" w:rsidRPr="00000000">
                <w:rPr>
                  <w:rtl w:val="0"/>
                </w:rPr>
              </w:r>
            </w:sdtContent>
          </w:sdt>
        </w:p>
      </w:sdtContent>
    </w:sdt>
    <w:sdt>
      <w:sdtPr>
        <w:id w:val="137222925"/>
        <w:tag w:val="goog_rdk_1344"/>
      </w:sdtPr>
      <w:sdtContent>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61"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989987332"/>
              <w:tag w:val="goog_rdk_1334"/>
            </w:sdtPr>
            <w:sdtContent>
              <w:del w:author="TRUYENTHONG" w:id="954" w:date="2025-02-02T15:26:00Z"/>
              <w:sdt>
                <w:sdtPr>
                  <w:id w:val="1149255454"/>
                  <w:tag w:val="goog_rdk_1335"/>
                </w:sdtPr>
                <w:sdtContent>
                  <w:del w:author="TRUYENTHONG" w:id="954"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5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54" w:date="2025-02-02T15:26:00Z"/>
            </w:sdtContent>
          </w:sdt>
          <w:sdt>
            <w:sdtPr>
              <w:id w:val="-13816633"/>
              <w:tag w:val="goog_rdk_1336"/>
            </w:sdtPr>
            <w:sdtContent>
              <w:ins w:author="TRUYENTHONG" w:id="954" w:date="2025-02-02T15:26:00Z"/>
              <w:sdt>
                <w:sdtPr>
                  <w:id w:val="1715055332"/>
                  <w:tag w:val="goog_rdk_1337"/>
                </w:sdtPr>
                <w:sdtContent>
                  <w:ins w:author="TRUYENTHONG" w:id="954"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5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54" w:date="2025-02-02T15:26: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kinh điển có đề cập một điều là không được cúng dường nô lệ. Vậy nên nếu cúng dường đứa trẻ làm nô lệ thì không hợp luật. Hình thức </w:t>
          </w:r>
          <w:sdt>
            <w:sdtPr>
              <w:id w:val="-614484293"/>
              <w:tag w:val="goog_rdk_1338"/>
            </w:sdtPr>
            <w:sdtContent>
              <w:del w:author="TRUYENTHONG" w:id="956" w:date="2025-02-02T15:2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“cúng dường con” ở Miến Điện chỉ với mục đích giải hạn chứ không phải cúng dường thật sự. Với mục đích giải trừ vận xui cho đứa bé, thí chủ thường đem cúng dường cho các sư trong một thời gian ngắn. Nếu muốn cúng dường hoàn toàn thì có thể cho xuất gia Sa</w:t>
          </w:r>
          <w:sdt>
            <w:sdtPr>
              <w:id w:val="-1995865812"/>
              <w:tag w:val="goog_rdk_1339"/>
            </w:sdtPr>
            <w:sdtContent>
              <w:ins w:author="TRUYENTHONG" w:id="957" w:date="2025-02-02T15:2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Tỳ</w:t>
          </w:r>
          <w:sdt>
            <w:sdtPr>
              <w:id w:val="-886783107"/>
              <w:tag w:val="goog_rdk_1340"/>
            </w:sdtPr>
            <w:sdtContent>
              <w:ins w:author="TRUYENTHONG" w:id="958" w:date="2025-02-02T15:2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630575127"/>
              <w:tag w:val="goog_rdk_1341"/>
            </w:sdtPr>
            <w:sdtContent>
              <w:del w:author="TRUYENTHONG" w:id="958" w:date="2025-02-02T15:2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kheo. Cho xuất </w:t>
          </w:r>
          <w:sdt>
            <w:sdtPr>
              <w:id w:val="715540480"/>
              <w:tag w:val="goog_rdk_1342"/>
            </w:sdtPr>
            <w:sdtContent>
              <w:ins w:author="TRUYENTHONG" w:id="959" w:date="2025-02-02T15:2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hoặc cúng dường theo hình thức làm kappiya thì nên làm. Còn cúng dường để giải hạn thì không nên!</w:t>
          </w:r>
          <w:sdt>
            <w:sdtPr>
              <w:id w:val="1375628326"/>
              <w:tag w:val="goog_rdk_1343"/>
            </w:sdtPr>
            <w:sdtContent>
              <w:r w:rsidDel="00000000" w:rsidR="00000000" w:rsidRPr="00000000">
                <w:rPr>
                  <w:rtl w:val="0"/>
                </w:rPr>
              </w:r>
            </w:sdtContent>
          </w:sdt>
        </w:p>
      </w:sdtContent>
    </w:sdt>
    <w:sdt>
      <w:sdtPr>
        <w:id w:val="-745070873"/>
        <w:tag w:val="goog_rdk_1346"/>
      </w:sdtPr>
      <w:sdtContent>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63"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CHƯ TĂNG CÓ ĐƯỢC CHO NƯỚC TỚI CƯ SĨ?</w:t>
          </w:r>
          <w:sdt>
            <w:sdtPr>
              <w:id w:val="1330760155"/>
              <w:tag w:val="goog_rdk_1345"/>
            </w:sdtPr>
            <w:sdtContent>
              <w:r w:rsidDel="00000000" w:rsidR="00000000" w:rsidRPr="00000000">
                <w:rPr>
                  <w:rtl w:val="0"/>
                </w:rPr>
              </w:r>
            </w:sdtContent>
          </w:sdt>
        </w:p>
      </w:sdtContent>
    </w:sdt>
    <w:sdt>
      <w:sdtPr>
        <w:id w:val="-546341961"/>
        <w:tag w:val="goog_rdk_1353"/>
      </w:sdtPr>
      <w:sdtContent>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68"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962590231"/>
              <w:tag w:val="goog_rdk_1347"/>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6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1653683706"/>
              <w:tag w:val="goog_rdk_1348"/>
            </w:sdtPr>
            <w:sdtContent>
              <w:ins w:author="TRUYENTHONG" w:id="965" w:date="2025-02-02T15:26:00Z"/>
              <w:sdt>
                <w:sdtPr>
                  <w:id w:val="-1786611391"/>
                  <w:tag w:val="goog_rdk_1349"/>
                </w:sdtPr>
                <w:sdtContent>
                  <w:ins w:author="TRUYENTHONG" w:id="965"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6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65" w:date="2025-02-02T15:26:00Z"/>
            </w:sdtContent>
          </w:sdt>
          <w:sdt>
            <w:sdtPr>
              <w:id w:val="1194051757"/>
              <w:tag w:val="goog_rdk_1350"/>
            </w:sdtPr>
            <w:sdtContent>
              <w:del w:author="TRUYENTHONG" w:id="965"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ọc viên</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Ngài</w:t>
          </w:r>
          <w:sdt>
            <w:sdtPr>
              <w:id w:val="-352378433"/>
              <w:tag w:val="goog_rdk_1351"/>
            </w:sdtPr>
            <w:sdtContent>
              <w:ins w:author="TRUYENTHONG" w:id="966" w:date="2025-02-02T15:2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chư Tăng có được cho cư sĩ nước uống hay nước rửa không ạ?</w:t>
          </w:r>
          <w:sdt>
            <w:sdtPr>
              <w:id w:val="854614017"/>
              <w:tag w:val="goog_rdk_1352"/>
            </w:sdtPr>
            <w:sdtContent>
              <w:r w:rsidDel="00000000" w:rsidR="00000000" w:rsidRPr="00000000">
                <w:rPr>
                  <w:rtl w:val="0"/>
                </w:rPr>
              </w:r>
            </w:sdtContent>
          </w:sdt>
        </w:p>
      </w:sdtContent>
    </w:sdt>
    <w:sdt>
      <w:sdtPr>
        <w:id w:val="-123516900"/>
        <w:tag w:val="goog_rdk_1363"/>
      </w:sdtPr>
      <w:sdtContent>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75"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656670987"/>
              <w:tag w:val="goog_rdk_1355"/>
            </w:sdtPr>
            <w:sdtContent>
              <w:del w:author="TRUYENTHONG" w:id="969" w:date="2025-02-02T15:27:00Z"/>
              <w:sdt>
                <w:sdtPr>
                  <w:id w:val="1598154770"/>
                  <w:tag w:val="goog_rdk_1356"/>
                </w:sdtPr>
                <w:sdtContent>
                  <w:del w:author="TRUYENTHONG" w:id="969" w:date="2025-02-02T15:27: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7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69" w:date="2025-02-02T15:27:00Z"/>
            </w:sdtContent>
          </w:sdt>
          <w:sdt>
            <w:sdtPr>
              <w:id w:val="-1830039440"/>
              <w:tag w:val="goog_rdk_1357"/>
            </w:sdtPr>
            <w:sdtContent>
              <w:ins w:author="TRUYENTHONG" w:id="969" w:date="2025-02-02T15:27:00Z"/>
              <w:sdt>
                <w:sdtPr>
                  <w:id w:val="73538728"/>
                  <w:tag w:val="goog_rdk_1358"/>
                </w:sdtPr>
                <w:sdtContent>
                  <w:ins w:author="TRUYENTHONG" w:id="969" w:date="2025-02-02T15:27: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7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69" w:date="2025-02-02T15:27: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Chư Tăng không được </w:t>
          </w:r>
          <w:sdt>
            <w:sdtPr>
              <w:id w:val="255081687"/>
              <w:tag w:val="goog_rdk_1359"/>
            </w:sdtPr>
            <w:sdtContent>
              <w:del w:author="TRUYENTHONG" w:id="971" w:date="2025-02-02T15:2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cho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phép </w:t>
          </w:r>
          <w:sdt>
            <w:sdtPr>
              <w:id w:val="376414170"/>
              <w:tag w:val="goog_rdk_1360"/>
            </w:sdtPr>
            <w:sdtContent>
              <w:ins w:author="TRUYENTHONG" w:id="972" w:date="2025-02-02T15:2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nước hay bất cứ thứ gì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tới cư sĩ vì đ</w:t>
          </w:r>
          <w:sdt>
            <w:sdtPr>
              <w:id w:val="465654949"/>
              <w:tag w:val="goog_rdk_1361"/>
            </w:sdtPr>
            <w:sdtContent>
              <w:del w:author="TRUYENTHONG" w:id="973" w:date="2025-02-02T15:2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nước hay bất cứ thứ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iều này nằm trong 22 tà mạng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anesana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Đối với vai trò là nhóm thí chủ hộ độ chư Tăng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gopaka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họ có thể cho nếu muốn. Ví dụ như khu vực đó người dân bị khan hiếm nước, nếu muốn chia sẻ giúp đỡ cho họ thì để nhóm hộ độ chư Tăng làm, chư Tăng không được trực tiếp làm. Chư Tăng chỉ nên hướng dẫn cho nhóm hộ độ bằng hình thức chỉ dẫn cách thức phù hợp.</w:t>
          </w:r>
          <w:sdt>
            <w:sdtPr>
              <w:id w:val="1972779201"/>
              <w:tag w:val="goog_rdk_1362"/>
            </w:sdtPr>
            <w:sdtContent>
              <w:r w:rsidDel="00000000" w:rsidR="00000000" w:rsidRPr="00000000">
                <w:rPr>
                  <w:rtl w:val="0"/>
                </w:rPr>
              </w:r>
            </w:sdtContent>
          </w:sdt>
        </w:p>
      </w:sdtContent>
    </w:sdt>
    <w:sdt>
      <w:sdtPr>
        <w:id w:val="-203265531"/>
        <w:tag w:val="goog_rdk_1365"/>
      </w:sdtPr>
      <w:sdtContent>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77"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NẾU CƯ SĨ LÀ NGƯỜI THUYẾT PHÁP</w:t>
          </w:r>
          <w:sdt>
            <w:sdtPr>
              <w:id w:val="-1295453559"/>
              <w:tag w:val="goog_rdk_1364"/>
            </w:sdtPr>
            <w:sdtContent>
              <w:r w:rsidDel="00000000" w:rsidR="00000000" w:rsidRPr="00000000">
                <w:rPr>
                  <w:rtl w:val="0"/>
                </w:rPr>
              </w:r>
            </w:sdtContent>
          </w:sdt>
        </w:p>
      </w:sdtContent>
    </w:sdt>
    <w:sdt>
      <w:sdtPr>
        <w:id w:val="1640197024"/>
        <w:tag w:val="goog_rdk_1376"/>
      </w:sdtPr>
      <w:sdtContent>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83"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93711096"/>
              <w:tag w:val="goog_rdk_1366"/>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7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856294061"/>
              <w:tag w:val="goog_rdk_1367"/>
            </w:sdtPr>
            <w:sdtContent>
              <w:ins w:author="TRUYENTHONG" w:id="979" w:date="2025-02-02T15:27:00Z"/>
              <w:sdt>
                <w:sdtPr>
                  <w:id w:val="-1548006909"/>
                  <w:tag w:val="goog_rdk_1368"/>
                </w:sdtPr>
                <w:sdtContent>
                  <w:ins w:author="TRUYENTHONG" w:id="979" w:date="2025-02-02T15:27: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7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79" w:date="2025-02-02T15:27:00Z"/>
            </w:sdtContent>
          </w:sdt>
          <w:sdt>
            <w:sdtPr>
              <w:id w:val="1677209552"/>
              <w:tag w:val="goog_rdk_1369"/>
            </w:sdtPr>
            <w:sdtContent>
              <w:del w:author="TRUYENTHONG" w:id="979" w:date="2025-02-02T15:27:00Z"/>
              <w:sdt>
                <w:sdtPr>
                  <w:id w:val="-434344520"/>
                  <w:tag w:val="goog_rdk_1370"/>
                </w:sdtPr>
                <w:sdtContent>
                  <w:del w:author="TRUYENTHONG" w:id="979" w:date="2025-02-02T15:27: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7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w:delText>
                    </w:r>
                  </w:del>
                </w:sdtContent>
              </w:sdt>
              <w:del w:author="TRUYENTHONG" w:id="979" w:date="2025-02-02T15:27:00Z"/>
            </w:sdtContent>
          </w:sdt>
          <w:sdt>
            <w:sdtPr>
              <w:id w:val="1469311116"/>
              <w:tag w:val="goog_rdk_1371"/>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7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Ngài</w:t>
          </w:r>
          <w:sdt>
            <w:sdtPr>
              <w:id w:val="461537691"/>
              <w:tag w:val="goog_rdk_1372"/>
            </w:sdtPr>
            <w:sdtContent>
              <w:ins w:author="TRUYENTHONG" w:id="980" w:date="2025-02-02T15:27: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khi một vị cư sĩ thuyết Pháp, nếu những vị Tỳ</w:t>
          </w:r>
          <w:sdt>
            <w:sdtPr>
              <w:id w:val="1431259890"/>
              <w:tag w:val="goog_rdk_1373"/>
            </w:sdtPr>
            <w:sdtContent>
              <w:ins w:author="TRUYENTHONG" w:id="981" w:date="2025-02-02T15:28: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2071729765"/>
              <w:tag w:val="goog_rdk_1374"/>
            </w:sdtPr>
            <w:sdtContent>
              <w:del w:author="TRUYENTHONG" w:id="981" w:date="2025-02-02T15:28: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là người nghe thì phải nghe như thế nào ạ?</w:t>
          </w:r>
          <w:sdt>
            <w:sdtPr>
              <w:id w:val="-1130359361"/>
              <w:tag w:val="goog_rdk_1375"/>
            </w:sdtPr>
            <w:sdtContent>
              <w:r w:rsidDel="00000000" w:rsidR="00000000" w:rsidRPr="00000000">
                <w:rPr>
                  <w:rtl w:val="0"/>
                </w:rPr>
              </w:r>
            </w:sdtContent>
          </w:sdt>
        </w:p>
      </w:sdtContent>
    </w:sdt>
    <w:sdt>
      <w:sdtPr>
        <w:id w:val="426092609"/>
        <w:tag w:val="goog_rdk_1386"/>
      </w:sdtPr>
      <w:sdtContent>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89"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893681830"/>
              <w:tag w:val="goog_rdk_1378"/>
            </w:sdtPr>
            <w:sdtContent>
              <w:del w:author="TRUYENTHONG" w:id="984" w:date="2025-02-02T15:28:00Z"/>
              <w:sdt>
                <w:sdtPr>
                  <w:id w:val="-432836226"/>
                  <w:tag w:val="goog_rdk_1379"/>
                </w:sdtPr>
                <w:sdtContent>
                  <w:del w:author="TRUYENTHONG" w:id="984" w:date="2025-02-02T15:28: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8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84" w:date="2025-02-02T15:28:00Z"/>
            </w:sdtContent>
          </w:sdt>
          <w:sdt>
            <w:sdtPr>
              <w:id w:val="407004578"/>
              <w:tag w:val="goog_rdk_1380"/>
            </w:sdtPr>
            <w:sdtContent>
              <w:ins w:author="TRUYENTHONG" w:id="984" w:date="2025-02-02T15:28:00Z"/>
              <w:sdt>
                <w:sdtPr>
                  <w:id w:val="-1986505533"/>
                  <w:tag w:val="goog_rdk_1381"/>
                </w:sdtPr>
                <w:sdtContent>
                  <w:ins w:author="TRUYENTHONG" w:id="984" w:date="2025-02-02T15:28: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8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84" w:date="2025-02-02T15:28: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Dù người thuyết Pháp là ai và thuyết theo cách nào chăng nữa thì đều cần phải tôn trọng Pháp. Nếu cư sĩ thuyết Pháp còn chư Tăng nghe Pháp thì lúc đó không nên coi vị cư sĩ chỉ như một người tầm thường. Với vai trò là người thầy thuyết Pháp, vị ấy phải ngồi ở vị trí cao hơn, nếu không thì ít nhất cũng phải ngồi ngang hàng với chư Tăng chứ không được ngồi dưới thấp. Nếu ngồi dưới thấp, vị ấy không được thuyết Pháp. Đức Phật chỉ cho phép một trong hai cách: người thuyết Pháp ngồi trên cao hoặc ngồi ngang hàng so với người nghe Pháp.  Một số vị Tỳ</w:t>
          </w:r>
          <w:sdt>
            <w:sdtPr>
              <w:id w:val="645493750"/>
              <w:tag w:val="goog_rdk_1382"/>
            </w:sdtPr>
            <w:sdtContent>
              <w:ins w:author="TRUYENTHONG" w:id="986" w:date="2025-02-02T15:2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297267084"/>
              <w:tag w:val="goog_rdk_1383"/>
            </w:sdtPr>
            <w:sdtContent>
              <w:del w:author="TRUYENTHONG" w:id="986" w:date="2025-02-02T15:2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kheo</w:t>
          </w:r>
          <w:sdt>
            <w:sdtPr>
              <w:id w:val="1932000519"/>
              <w:tag w:val="goog_rdk_1384"/>
            </w:sdtPr>
            <w:sdtContent>
              <w:ins w:author="TRUYENTHONG" w:id="987" w:date="2025-02-02T15:2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 rằng</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“Mình là Tỳ-kheo mà, mình phải ngồi cao hơn chứ!”, đừng có nghĩ như vậy. Hay một số vị cư sĩ khi thuyết Pháp trên bục mà ở phía dưới có chư Tăng nghe Pháp lại ngại ngần. Không cần thiết phải ngại, nếu ngại thì có thể ngồi ngang hàng chứ đừng ngồi thấp hơn. Việc này liên quan đến Pháp chứ không liên quan đến cá nhân. Do vậy khi thuyết Pháp đừng bao giờ ngồi ở vị trí thấp, nếu muốn ngồi ngang hàng thì ngồi, bằng không phải ngồi cao hơn.</w:t>
          </w:r>
          <w:sdt>
            <w:sdtPr>
              <w:id w:val="1002182555"/>
              <w:tag w:val="goog_rdk_1385"/>
            </w:sdtPr>
            <w:sdtContent>
              <w:r w:rsidDel="00000000" w:rsidR="00000000" w:rsidRPr="00000000">
                <w:rPr>
                  <w:rtl w:val="0"/>
                </w:rPr>
              </w:r>
            </w:sdtContent>
          </w:sdt>
        </w:p>
      </w:sdtContent>
    </w:sdt>
    <w:sdt>
      <w:sdtPr>
        <w:id w:val="-317967081"/>
        <w:tag w:val="goog_rdk_1390"/>
      </w:sdtPr>
      <w:sdtContent>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992"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TỲ</w:t>
          </w:r>
          <w:sdt>
            <w:sdtPr>
              <w:id w:val="-461242918"/>
              <w:tag w:val="goog_rdk_1387"/>
            </w:sdtPr>
            <w:sdtContent>
              <w:ins w:author="TRUYENTHONG" w:id="990"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1652925278"/>
              <w:tag w:val="goog_rdk_1388"/>
            </w:sdtPr>
            <w:sdtContent>
              <w:del w:author="TRUYENTHONG" w:id="990"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CÓ ĐƯỢC CHO QUÀ CƯ SĨ?</w:t>
          </w:r>
          <w:sdt>
            <w:sdtPr>
              <w:id w:val="-1500227503"/>
              <w:tag w:val="goog_rdk_1389"/>
            </w:sdtPr>
            <w:sdtContent>
              <w:r w:rsidDel="00000000" w:rsidR="00000000" w:rsidRPr="00000000">
                <w:rPr>
                  <w:rtl w:val="0"/>
                </w:rPr>
              </w:r>
            </w:sdtContent>
          </w:sdt>
        </w:p>
      </w:sdtContent>
    </w:sdt>
    <w:sdt>
      <w:sdtPr>
        <w:id w:val="-1762457026"/>
        <w:tag w:val="goog_rdk_1398"/>
      </w:sdtPr>
      <w:sdtContent>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997"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sdt>
            <w:sdtPr>
              <w:id w:val="68661201"/>
              <w:tag w:val="goog_rdk_1391"/>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9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284396711"/>
              <w:tag w:val="goog_rdk_1392"/>
            </w:sdtPr>
            <w:sdtContent>
              <w:ins w:author="TRUYENTHONG" w:id="994" w:date="2025-02-02T15:30:00Z"/>
              <w:sdt>
                <w:sdtPr>
                  <w:id w:val="-579286819"/>
                  <w:tag w:val="goog_rdk_1393"/>
                </w:sdtPr>
                <w:sdtContent>
                  <w:ins w:author="TRUYENTHONG" w:id="994"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9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994" w:date="2025-02-02T15:30:00Z"/>
            </w:sdtContent>
          </w:sdt>
          <w:sdt>
            <w:sdtPr>
              <w:id w:val="-354147457"/>
              <w:tag w:val="goog_rdk_1394"/>
            </w:sdtPr>
            <w:sdtContent>
              <w:del w:author="TRUYENTHONG" w:id="994"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ọc viên</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Ngài, với những cư sĩ phụ việc giúp chư Tăng, vị Tỳ</w:t>
          </w:r>
          <w:sdt>
            <w:sdtPr>
              <w:id w:val="1521566638"/>
              <w:tag w:val="goog_rdk_1395"/>
            </w:sdtPr>
            <w:sdtContent>
              <w:ins w:author="TRUYENTHONG" w:id="995"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1742207995"/>
              <w:tag w:val="goog_rdk_1396"/>
            </w:sdtPr>
            <w:sdtContent>
              <w:del w:author="TRUYENTHONG" w:id="995"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có được cho quà ngược lại cho họ không ạ?</w:t>
          </w:r>
          <w:sdt>
            <w:sdtPr>
              <w:id w:val="-1197267980"/>
              <w:tag w:val="goog_rdk_1397"/>
            </w:sdtPr>
            <w:sdtContent>
              <w:r w:rsidDel="00000000" w:rsidR="00000000" w:rsidRPr="00000000">
                <w:rPr>
                  <w:rtl w:val="0"/>
                </w:rPr>
              </w:r>
            </w:sdtContent>
          </w:sdt>
        </w:p>
      </w:sdtContent>
    </w:sdt>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sdt>
        <w:sdtPr>
          <w:id w:val="241918223"/>
          <w:tag w:val="goog_rdk_1399"/>
        </w:sdtPr>
        <w:sdtContent>
          <w:del w:author="TRUYENTHONG" w:id="998" w:date="2025-02-02T15:30:00Z"/>
          <w:sdt>
            <w:sdtPr>
              <w:id w:val="1441746769"/>
              <w:tag w:val="goog_rdk_1400"/>
            </w:sdtPr>
            <w:sdtContent>
              <w:del w:author="TRUYENTHONG" w:id="998"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9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998" w:date="2025-02-02T15:30:00Z"/>
        </w:sdtContent>
      </w:sdt>
      <w:sdt>
        <w:sdtPr>
          <w:id w:val="-1175853622"/>
          <w:tag w:val="goog_rdk_1401"/>
        </w:sdtPr>
        <w:sdtContent>
          <w:ins w:author="TRUYENTHONG" w:id="998" w:date="2025-02-02T15:30:00Z"/>
          <w:sdt>
            <w:sdtPr>
              <w:id w:val="-73942355"/>
              <w:tag w:val="goog_rdk_1402"/>
            </w:sdtPr>
            <w:sdtContent>
              <w:ins w:author="TRUYENTHONG" w:id="998" w:date="2025-02-02T15:30: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9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998" w:date="2025-02-02T15:30:00Z"/>
        </w:sdtContent>
      </w:sdt>
      <w:sdt>
        <w:sdtPr>
          <w:id w:val="1841275632"/>
          <w:tag w:val="goog_rdk_140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99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này không gọi là cho quà, đối với chư Tăng không có </w:t>
      </w:r>
      <w:sdt>
        <w:sdtPr>
          <w:id w:val="-40000380"/>
          <w:tag w:val="goog_rdk_1404"/>
        </w:sdtPr>
        <w:sdtContent>
          <w:del w:author="TRUYENTHONG" w:id="1000" w:date="2025-02-02T15:3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điều </w:delText>
            </w:r>
          </w:del>
        </w:sdtContent>
      </w:sdt>
      <w:sdt>
        <w:sdtPr>
          <w:id w:val="-1410755388"/>
          <w:tag w:val="goog_rdk_1405"/>
        </w:sdtPr>
        <w:sdtContent>
          <w:ins w:author="TRUYENTHONG" w:id="1000" w:date="2025-02-02T15:3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là cho quà cư sĩ mà gọi là xả vật dụng cho họ. </w:t>
      </w:r>
    </w:p>
    <w:sdt>
      <w:sdtPr>
        <w:id w:val="665123930"/>
        <w:tag w:val="goog_rdk_1413"/>
      </w:sdtPr>
      <w:sdtContent>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ins w:author="TRUYENTHONG" w:id="1004" w:date="2025-02-02T15:31:00Z"/>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quan đến vấn đề này, Ngài Myaung Mya Sayadaw không thích lắm mặc dù Ngài cũng biết trong kinh điển có nói rằng có thể xả vật dụng cho một người trong lúc người ấy làm công quả. Có một lần Ngài có một lọ thuốc có chứa đường. Vì chứa đường nên lọ thuốc ấy mặc dù là thuốc nhưng không phải thuốc giữ trọn đời mà chỉ được dùng trong bảy ngày kể từ khi nhận, giữ quá bảy ngày là không được dùng. Do không để ý nên Sayadaw bỏ quên suốt một thời gian dài. Một hôm có nhóm cư sĩ tới cốc Ngài, lúc đó Ngài mới cầm lọ thuốc lên nhìn rồi suy nghĩ. Thấy Ngài trầm tư suy nghĩ, các vị cư sĩ cũng không dám hỏi gì, chỉ ngồi nhìn. Chỉ sau một hồi lâu Ngài mới thở dài và nói: “Hầy, không phải sư đang nghĩ điều gì xa xôi, cũng không phải đang tiếc lọ thuốc này, thực ra sư muốn xả lọ thuốc này cho chú nhưng lại đang đắn do xem chú có phải là kappiya hay không”. Dĩ nhiên lọ thuốc đã vượt quá bảy ngày nên cũng phải xả, chỉ là Sayadaw đang cân nhắc xem người mình xả cho có phải đối tượng nên cho hay không, người này đã trở thành kappiya hay chưa. Trong </w:t>
          </w:r>
          <w:sdt>
            <w:sdtPr>
              <w:id w:val="-1102185446"/>
              <w:tag w:val="goog_rdk_1406"/>
            </w:sdtPr>
            <w:sdtContent>
              <w:del w:author="TRUYENTHONG" w:id="1001" w:date="2025-02-02T15:3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l</w:delText>
                </w:r>
              </w:del>
            </w:sdtContent>
          </w:sdt>
          <w:sdt>
            <w:sdtPr>
              <w:id w:val="-920000435"/>
              <w:tag w:val="goog_rdk_1407"/>
            </w:sdtPr>
            <w:sdtContent>
              <w:ins w:author="TRUYENTHONG" w:id="1001" w:date="2025-02-02T15:3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uật nói rằng chỉ được phép cho tới người làm kappiya. Vị cư sĩ này đã từng làm công quả hay chưa? Đã làm bao nhiêu lần rồi? Thỉnh thoảng mới tới chùa hay như thế nào? Nếu từng phụ giúp chùa nhiều lần thì Sayadaw có thể ghi nhận vị ấy như là kappiya. Ngài c</w:t>
          </w:r>
          <w:sdt>
            <w:sdtPr>
              <w:id w:val="730181298"/>
              <w:tag w:val="goog_rdk_1408"/>
            </w:sdtPr>
            <w:sdtContent>
              <w:ins w:author="TRUYENTHONG" w:id="1002" w:date="2025-02-02T15:3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ẩ</w:t>
                </w:r>
              </w:ins>
            </w:sdtContent>
          </w:sdt>
          <w:sdt>
            <w:sdtPr>
              <w:id w:val="-992044736"/>
              <w:tag w:val="goog_rdk_1409"/>
            </w:sdtPr>
            <w:sdtContent>
              <w:del w:author="TRUYENTHONG" w:id="1002" w:date="2025-02-02T15:3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ầ</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thận tới mức như vậy. “Sư đang suy nghĩ xem có được xả lọ thuốc này cho chú không</w:t>
          </w:r>
          <w:sdt>
            <w:sdtPr>
              <w:id w:val="494754137"/>
              <w:tag w:val="goog_rdk_1410"/>
            </w:sdtPr>
            <w:sdtContent>
              <w:ins w:author="TRUYENTHONG" w:id="1003" w:date="2025-02-02T15:3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358378342"/>
              <w:tag w:val="goog_rdk_1411"/>
            </w:sdtPr>
            <w:sdtContent>
              <w:del w:author="TRUYENTHONG" w:id="1003" w:date="2025-02-02T15:3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thấy chú luôn đi theo làm kappiya giúp sư nên sư được phép xả!” nói vậy rồi Ngài đưa lọ thuốc cho chú kappiya trên. Đó là cách Sayadaw làm!</w:t>
          </w:r>
          <w:sdt>
            <w:sdtPr>
              <w:id w:val="-2119137546"/>
              <w:tag w:val="goog_rdk_1412"/>
            </w:sdtPr>
            <w:sdtContent>
              <w:ins w:author="TRUYENTHONG" w:id="1004" w:date="2025-02-02T15:31:00Z">
                <w:r w:rsidDel="00000000" w:rsidR="00000000" w:rsidRPr="00000000">
                  <w:rPr>
                    <w:rtl w:val="0"/>
                  </w:rPr>
                </w:r>
              </w:ins>
            </w:sdtContent>
          </w:sdt>
        </w:p>
      </w:sdtContent>
    </w:sdt>
    <w:sdt>
      <w:sdtPr>
        <w:id w:val="1756525540"/>
        <w:tag w:val="goog_rdk_1421"/>
      </w:sdtPr>
      <w:sdtContent>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1"/>
              <w:bCs w:val="1"/>
              <w:sz w:val="22"/>
              <w:szCs w:val="22"/>
              <w:rPrChange w:author="TRUYENTHONG" w:id="1008"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484451008"/>
              <w:tag w:val="goog_rdk_1414"/>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0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23405770"/>
              <w:tag w:val="goog_rdk_1415"/>
            </w:sdtPr>
            <w:sdtContent>
              <w:ins w:author="TRUYENTHONG" w:id="1006" w:date="2025-02-02T15:31:00Z"/>
              <w:sdt>
                <w:sdtPr>
                  <w:id w:val="-201805171"/>
                  <w:tag w:val="goog_rdk_1416"/>
                </w:sdtPr>
                <w:sdtContent>
                  <w:ins w:author="TRUYENTHONG" w:id="1006" w:date="2025-02-02T15:31: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0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1006" w:date="2025-02-02T15:31:00Z"/>
            </w:sdtContent>
          </w:sdt>
          <w:sdt>
            <w:sdtPr>
              <w:id w:val="1953929955"/>
              <w:tag w:val="goog_rdk_1417"/>
            </w:sdtPr>
            <w:sdtContent>
              <w:del w:author="TRUYENTHONG" w:id="1006" w:date="2025-02-02T15:31:00Z"/>
              <w:sdt>
                <w:sdtPr>
                  <w:id w:val="-716120223"/>
                  <w:tag w:val="goog_rdk_1418"/>
                </w:sdtPr>
                <w:sdtContent>
                  <w:del w:author="TRUYENTHONG" w:id="1006" w:date="2025-02-02T15:31: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0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ọc viên hỏi tiếp</w:delText>
                    </w:r>
                  </w:del>
                </w:sdtContent>
              </w:sdt>
              <w:del w:author="TRUYENTHONG" w:id="1006" w:date="2025-02-02T15:31:00Z"/>
            </w:sdtContent>
          </w:sdt>
          <w:sdt>
            <w:sdtPr>
              <w:id w:val="1807884430"/>
              <w:tag w:val="goog_rdk_1419"/>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0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Ngài, nếu vậy thì những vật dụng nhận không hợp luật, chư Tăng khi xả chỉ được chọn kappiya để xả đúng không ạ?</w:t>
          </w:r>
          <w:sdt>
            <w:sdtPr>
              <w:id w:val="-1146575"/>
              <w:tag w:val="goog_rdk_1420"/>
            </w:sdtPr>
            <w:sdtContent>
              <w:r w:rsidDel="00000000" w:rsidR="00000000" w:rsidRPr="00000000">
                <w:rPr>
                  <w:rtl w:val="0"/>
                </w:rPr>
              </w:r>
            </w:sdtContent>
          </w:sdt>
        </w:p>
      </w:sdtContent>
    </w:sdt>
    <w:sdt>
      <w:sdtPr>
        <w:id w:val="1358266767"/>
        <w:tag w:val="goog_rdk_1436"/>
      </w:sdtPr>
      <w:sdtContent>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1016"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744034427"/>
              <w:tag w:val="goog_rdk_1423"/>
            </w:sdtPr>
            <w:sdtContent>
              <w:del w:author="TRUYENTHONG" w:id="1009" w:date="2025-02-02T16:05:00Z"/>
              <w:sdt>
                <w:sdtPr>
                  <w:id w:val="-1381844741"/>
                  <w:tag w:val="goog_rdk_1424"/>
                </w:sdtPr>
                <w:sdtContent>
                  <w:del w:author="TRUYENTHONG" w:id="1009" w:date="2025-02-02T16:0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1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1009" w:date="2025-02-02T16:05:00Z"/>
            </w:sdtContent>
          </w:sdt>
          <w:sdt>
            <w:sdtPr>
              <w:id w:val="-1781114209"/>
              <w:tag w:val="goog_rdk_1425"/>
            </w:sdtPr>
            <w:sdtContent>
              <w:ins w:author="TRUYENTHONG" w:id="1009" w:date="2025-02-02T16:05:00Z"/>
              <w:sdt>
                <w:sdtPr>
                  <w:id w:val="-675586023"/>
                  <w:tag w:val="goog_rdk_1426"/>
                </w:sdtPr>
                <w:sdtContent>
                  <w:ins w:author="TRUYENTHONG" w:id="1009" w:date="2025-02-02T16:05: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1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1009" w:date="2025-02-02T16:05: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Trường hợp này không giống trường hợp trước. Lọ thuốc nói ở trên là hợp </w:t>
          </w:r>
          <w:sdt>
            <w:sdtPr>
              <w:id w:val="1569778660"/>
              <w:tag w:val="goog_rdk_1427"/>
            </w:sdtPr>
            <w:sdtContent>
              <w:del w:author="TRUYENTHONG" w:id="1011"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l</w:delText>
                </w:r>
              </w:del>
            </w:sdtContent>
          </w:sdt>
          <w:sdt>
            <w:sdtPr>
              <w:id w:val="-723219013"/>
              <w:tag w:val="goog_rdk_1428"/>
            </w:sdtPr>
            <w:sdtContent>
              <w:ins w:author="TRUYENTHONG" w:id="1011"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uật nên khi xả mới cần xem xét để xả cho người xứng đáng. Còn với vật dụng không hợp </w:t>
          </w:r>
          <w:sdt>
            <w:sdtPr>
              <w:id w:val="384947315"/>
              <w:tag w:val="goog_rdk_1429"/>
            </w:sdtPr>
            <w:sdtContent>
              <w:del w:author="TRUYENTHONG" w:id="1012"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l</w:delText>
                </w:r>
              </w:del>
            </w:sdtContent>
          </w:sdt>
          <w:sdt>
            <w:sdtPr>
              <w:id w:val="863850948"/>
              <w:tag w:val="goog_rdk_1430"/>
            </w:sdtPr>
            <w:sdtContent>
              <w:ins w:author="TRUYENTHONG" w:id="1012"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uật như tiền nong các loại thì không cần chọn người. Trong </w:t>
          </w:r>
          <w:sdt>
            <w:sdtPr>
              <w:id w:val="-919142756"/>
              <w:tag w:val="goog_rdk_1431"/>
            </w:sdtPr>
            <w:sdtContent>
              <w:del w:author="TRUYENTHONG" w:id="1013"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l</w:delText>
                </w:r>
              </w:del>
            </w:sdtContent>
          </w:sdt>
          <w:sdt>
            <w:sdtPr>
              <w:id w:val="564787453"/>
              <w:tag w:val="goog_rdk_1432"/>
            </w:sdtPr>
            <w:sdtContent>
              <w:ins w:author="TRUYENTHONG" w:id="1013"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uật thậm chí còn nói rằng phải quăng bỏ xuống sông, vì nếu quăng nơi hẻm núi sợ rằng lại tiếc nuối và có thể tìm nhặt lại. Trong </w:t>
          </w:r>
          <w:sdt>
            <w:sdtPr>
              <w:id w:val="-466533349"/>
              <w:tag w:val="goog_rdk_1433"/>
            </w:sdtPr>
            <w:sdtContent>
              <w:del w:author="TRUYENTHONG" w:id="1014"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l</w:delText>
                </w:r>
              </w:del>
            </w:sdtContent>
          </w:sdt>
          <w:sdt>
            <w:sdtPr>
              <w:id w:val="256270274"/>
              <w:tag w:val="goog_rdk_1434"/>
            </w:sdtPr>
            <w:sdtContent>
              <w:ins w:author="TRUYENTHONG" w:id="1014" w:date="2025-02-02T15:3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uật nói như thế nào? “Không được làm dấu, phải nhắm mắt lại rồi quăng bỏ”, cũng không được có ý: “không biết nó rơi xuống gần đâu nhỉ, mình sẽ đi nhặt lại”. Đối với tiền không hợp Luật thì phải xả bỏ như vậy.</w:t>
          </w:r>
          <w:sdt>
            <w:sdtPr>
              <w:id w:val="-1853753664"/>
              <w:tag w:val="goog_rdk_1435"/>
            </w:sdtPr>
            <w:sdtContent>
              <w:r w:rsidDel="00000000" w:rsidR="00000000" w:rsidRPr="00000000">
                <w:rPr>
                  <w:rtl w:val="0"/>
                </w:rPr>
              </w:r>
            </w:sdtContent>
          </w:sdt>
        </w:p>
      </w:sdtContent>
    </w:sdt>
    <w:sdt>
      <w:sdtPr>
        <w:id w:val="-1069327295"/>
        <w:tag w:val="goog_rdk_1438"/>
      </w:sdtPr>
      <w:sdtContent>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1018"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CÓ ĐƯỢC TẶNG QUÀ PHÁP?</w:t>
          </w:r>
          <w:sdt>
            <w:sdtPr>
              <w:id w:val="-151902298"/>
              <w:tag w:val="goog_rdk_1437"/>
            </w:sdtPr>
            <w:sdtContent>
              <w:r w:rsidDel="00000000" w:rsidR="00000000" w:rsidRPr="00000000">
                <w:rPr>
                  <w:rtl w:val="0"/>
                </w:rPr>
              </w:r>
            </w:sdtContent>
          </w:sdt>
        </w:p>
      </w:sdtContent>
    </w:sdt>
    <w:sdt>
      <w:sdtPr>
        <w:id w:val="-158305971"/>
        <w:tag w:val="goog_rdk_1444"/>
      </w:sdtPr>
      <w:sdtContent>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b w:val="0"/>
              <w:bCs w:val="0"/>
              <w:sz w:val="22"/>
              <w:szCs w:val="22"/>
              <w:rPrChange w:author="TRUYENTHONG" w:id="1022"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724076954"/>
              <w:tag w:val="goog_rdk_1439"/>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1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w:t>
              </w:r>
            </w:sdtContent>
          </w:sdt>
          <w:sdt>
            <w:sdtPr>
              <w:id w:val="1014797699"/>
              <w:tag w:val="goog_rdk_1440"/>
            </w:sdtPr>
            <w:sdtContent>
              <w:ins w:author="TRUYENTHONG" w:id="1020" w:date="2025-02-02T15:33:00Z"/>
              <w:sdt>
                <w:sdtPr>
                  <w:id w:val="-1066245198"/>
                  <w:tag w:val="goog_rdk_1441"/>
                </w:sdtPr>
                <w:sdtContent>
                  <w:ins w:author="TRUYENTHONG" w:id="1020" w:date="2025-02-02T15:3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19"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ỏi</w:t>
                    </w:r>
                  </w:ins>
                </w:sdtContent>
              </w:sdt>
              <w:ins w:author="TRUYENTHONG" w:id="1020" w:date="2025-02-02T15:33:00Z"/>
            </w:sdtContent>
          </w:sdt>
          <w:sdt>
            <w:sdtPr>
              <w:id w:val="-63864302"/>
              <w:tag w:val="goog_rdk_1442"/>
            </w:sdtPr>
            <w:sdtContent>
              <w:del w:author="TRUYENTHONG" w:id="1020" w:date="2025-02-02T15:33: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ọc viên</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Tăng khi đi khám bệnh nếu tặng quà cho bác sĩ thì có phạm giới không ạ?</w:t>
          </w:r>
          <w:sdt>
            <w:sdtPr>
              <w:id w:val="2121167781"/>
              <w:tag w:val="goog_rdk_1443"/>
            </w:sdtPr>
            <w:sdtContent>
              <w:r w:rsidDel="00000000" w:rsidR="00000000" w:rsidRPr="00000000">
                <w:rPr>
                  <w:rtl w:val="0"/>
                </w:rPr>
              </w:r>
            </w:sdtContent>
          </w:sdt>
        </w:p>
      </w:sdtContent>
    </w:sdt>
    <w:sdt>
      <w:sdtPr>
        <w:id w:val="2102460683"/>
        <w:tag w:val="goog_rdk_1456"/>
      </w:sdtPr>
      <w:sdtContent>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76" w:lineRule="auto"/>
            <w:ind w:left="0" w:right="0" w:firstLine="0"/>
            <w:jc w:val="both"/>
            <w:rPr>
              <w:rFonts w:ascii="Helvetica Neue" w:cs="Helvetica Neue" w:eastAsia="Helvetica Neue" w:hAnsi="Helvetica Neue"/>
              <w:sz w:val="22"/>
              <w:szCs w:val="22"/>
              <w:rPrChange w:author="TRUYENTHONG" w:id="1029"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hanging="86"/>
                <w:jc w:val="left"/>
              </w:pPr>
            </w:pPrChange>
          </w:pPr>
          <w:sdt>
            <w:sdtPr>
              <w:id w:val="-1742903990"/>
              <w:tag w:val="goog_rdk_1446"/>
            </w:sdtPr>
            <w:sdtContent>
              <w:del w:author="TRUYENTHONG" w:id="1023" w:date="2025-02-02T15:33:00Z"/>
              <w:sdt>
                <w:sdtPr>
                  <w:id w:val="671407120"/>
                  <w:tag w:val="goog_rdk_1447"/>
                </w:sdtPr>
                <w:sdtContent>
                  <w:del w:author="TRUYENTHONG" w:id="1023" w:date="2025-02-02T15:3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2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delText xml:space="preserve">Sayadaw</w:delText>
                    </w:r>
                  </w:del>
                </w:sdtContent>
              </w:sdt>
              <w:del w:author="TRUYENTHONG" w:id="1023" w:date="2025-02-02T15:33:00Z"/>
            </w:sdtContent>
          </w:sdt>
          <w:sdt>
            <w:sdtPr>
              <w:id w:val="638294181"/>
              <w:tag w:val="goog_rdk_1448"/>
            </w:sdtPr>
            <w:sdtContent>
              <w:ins w:author="TRUYENTHONG" w:id="1023" w:date="2025-02-02T15:33:00Z"/>
              <w:sdt>
                <w:sdtPr>
                  <w:id w:val="1764996385"/>
                  <w:tag w:val="goog_rdk_1449"/>
                </w:sdtPr>
                <w:sdtContent>
                  <w:ins w:author="TRUYENTHONG" w:id="1023" w:date="2025-02-02T15:33:00Z">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2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ins>
                </w:sdtContent>
              </w:sdt>
              <w:ins w:author="TRUYENTHONG" w:id="1023" w:date="2025-02-02T15:33:00Z"/>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Đối với việc tặng quà, nếu như món quà đó là Pháp ví dụ như sách hay đĩa CD </w:t>
          </w:r>
          <w:sdt>
            <w:sdtPr>
              <w:id w:val="-119573493"/>
              <w:tag w:val="goog_rdk_1450"/>
            </w:sdtPr>
            <w:sdtContent>
              <w:del w:author="TRUYENTHONG" w:id="1025" w:date="2025-02-02T15:3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1240811982"/>
              <w:tag w:val="goog_rdk_1451"/>
            </w:sdtPr>
            <w:sdtContent>
              <w:ins w:author="TRUYENTHONG" w:id="1025" w:date="2025-02-02T15:3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thì được. Còn nếu cho đồ ăn hay các loại vật dụng khác thì không được phép. Trong Giáo </w:t>
          </w:r>
          <w:sdt>
            <w:sdtPr>
              <w:id w:val="1212538650"/>
              <w:tag w:val="goog_rdk_1452"/>
            </w:sdtPr>
            <w:sdtContent>
              <w:del w:author="TRUYENTHONG" w:id="1026" w:date="2025-02-02T15:3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1931421625"/>
              <w:tag w:val="goog_rdk_1453"/>
            </w:sdtPr>
            <w:sdtContent>
              <w:ins w:author="TRUYENTHONG" w:id="1026" w:date="2025-02-02T15:3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không hình thức trao đổi giống như việc “Vì anh cho tôi cái này nên tôi cho anh lại cái kia”</w:t>
          </w:r>
          <w:sdt>
            <w:sdtPr>
              <w:id w:val="-109574713"/>
              <w:tag w:val="goog_rdk_1454"/>
            </w:sdtPr>
            <w:sdtContent>
              <w:ins w:author="TRUYENTHONG" w:id="1027" w:date="2025-02-02T15:34: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chuyện như vậy.</w:t>
          </w:r>
          <w:sdt>
            <w:sdtPr>
              <w:id w:val="2141112122"/>
              <w:tag w:val="goog_rdk_1455"/>
            </w:sdtPr>
            <w:sdtContent>
              <w:r w:rsidDel="00000000" w:rsidR="00000000" w:rsidRPr="00000000">
                <w:rPr>
                  <w:rtl w:val="0"/>
                </w:rPr>
              </w:r>
            </w:sdtContent>
          </w:sdt>
        </w:p>
      </w:sdtContent>
    </w:sdt>
    <w:sdt>
      <w:sdtPr>
        <w:id w:val="-1303337941"/>
        <w:tag w:val="goog_rdk_1459"/>
      </w:sdtPr>
      <w:sdtContent>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32"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THUYẾT PHÁP BẰNG GIAI ĐIỆU ÂM NHẠC</w:t>
          </w:r>
          <w:sdt>
            <w:sdtPr>
              <w:id w:val="-1587890911"/>
              <w:tag w:val="goog_rdk_1457"/>
            </w:sdtPr>
            <w:sdtContent>
              <w:del w:author="TRUYENTHONG" w:id="1030" w:date="2025-02-02T15:34: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w:delText>
                </w:r>
              </w:del>
            </w:sdtContent>
          </w:sdt>
          <w:sdt>
            <w:sdtPr>
              <w:id w:val="-1381171813"/>
              <w:tag w:val="goog_rdk_1458"/>
            </w:sdtPr>
            <w:sdtContent>
              <w:r w:rsidDel="00000000" w:rsidR="00000000" w:rsidRPr="00000000">
                <w:rPr>
                  <w:rtl w:val="0"/>
                </w:rPr>
              </w:r>
            </w:sdtContent>
          </w:sdt>
        </w:p>
      </w:sdtContent>
    </w:sdt>
    <w:sdt>
      <w:sdtPr>
        <w:id w:val="294320238"/>
        <w:tag w:val="goog_rdk_1462"/>
      </w:sdtPr>
      <w:sdtContent>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35"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50981523"/>
              <w:tag w:val="goog_rdk_146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3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con nghe nói rằng vị Tỳ-kheo không được thuyết pháp bằng giọng du dương, trầm bổng, có giai điệu. Con muốn hỏi nếu thuyết sẽ phạm giới gì ạ?</w:t>
          </w:r>
          <w:sdt>
            <w:sdtPr>
              <w:id w:val="1818947814"/>
              <w:tag w:val="goog_rdk_1461"/>
            </w:sdtPr>
            <w:sdtContent>
              <w:r w:rsidDel="00000000" w:rsidR="00000000" w:rsidRPr="00000000">
                <w:rPr>
                  <w:rtl w:val="0"/>
                </w:rPr>
              </w:r>
            </w:sdtContent>
          </w:sdt>
        </w:p>
      </w:sdtContent>
    </w:sdt>
    <w:sdt>
      <w:sdtPr>
        <w:id w:val="1996025958"/>
        <w:tag w:val="goog_rdk_1465"/>
      </w:sdtPr>
      <w:sdtContent>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038"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361861183"/>
              <w:tag w:val="goog_rdk_146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3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Phạm giới tác 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dukkata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thể thuyết bằng giọng có sự nhấn nhá, truyền cảm nhưng không được ngân quá dài. Còn nếu kéo dài giọng rồi ngân nga thì giống với ca hát nên ngay cả với những người thọ Bát quan trai giới cũng không được phép. Trong kinh điển có đề cập thế nào là một giọng truyền cảm, có nhấn nhá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sarabhañña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đó là giọng lúc cao, lúc thấp, lúc lên, lúc xuống. Tuy nhiên, nếu kéo âm thật dài ra thì không được, sẽ bị phạm giới.</w:t>
          </w:r>
          <w:sdt>
            <w:sdtPr>
              <w:id w:val="-1048980219"/>
              <w:tag w:val="goog_rdk_1464"/>
            </w:sdtPr>
            <w:sdtContent>
              <w:r w:rsidDel="00000000" w:rsidR="00000000" w:rsidRPr="00000000">
                <w:rPr>
                  <w:rtl w:val="0"/>
                </w:rPr>
              </w:r>
            </w:sdtContent>
          </w:sdt>
        </w:p>
      </w:sdtContent>
    </w:sdt>
    <w:sdt>
      <w:sdtPr>
        <w:id w:val="1487896981"/>
        <w:tag w:val="goog_rdk_1467"/>
      </w:sdtPr>
      <w:sdtContent>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40"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THÊM LỜI BÀI HÁT VÀO ĐỂ THUYẾT PHÁP CÓ ĐƯỢC PHÉP?</w:t>
          </w:r>
          <w:sdt>
            <w:sdtPr>
              <w:id w:val="1756106781"/>
              <w:tag w:val="goog_rdk_1466"/>
            </w:sdtPr>
            <w:sdtContent>
              <w:r w:rsidDel="00000000" w:rsidR="00000000" w:rsidRPr="00000000">
                <w:rPr>
                  <w:rtl w:val="0"/>
                </w:rPr>
              </w:r>
            </w:sdtContent>
          </w:sdt>
        </w:p>
      </w:sdtContent>
    </w:sdt>
    <w:sdt>
      <w:sdtPr>
        <w:id w:val="-1793898969"/>
        <w:tag w:val="goog_rdk_1475"/>
      </w:sdtPr>
      <w:sdtContent>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46"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979224039"/>
              <w:tag w:val="goog_rdk_1468"/>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41"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vị Tỳ-kheo nếu thêm lời bài hát vào để thuyết </w:t>
          </w:r>
          <w:sdt>
            <w:sdtPr>
              <w:id w:val="-977860861"/>
              <w:tag w:val="goog_rdk_1469"/>
            </w:sdtPr>
            <w:sdtContent>
              <w:del w:author="TRUYENTHONG" w:id="1042" w:date="2025-02-02T15:3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p</w:delText>
                </w:r>
              </w:del>
            </w:sdtContent>
          </w:sdt>
          <w:sdt>
            <w:sdtPr>
              <w:id w:val="-899274217"/>
              <w:tag w:val="goog_rdk_1470"/>
            </w:sdtPr>
            <w:sdtContent>
              <w:ins w:author="TRUYENTHONG" w:id="1042" w:date="2025-02-02T15:3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háp thì có hợp </w:t>
          </w:r>
          <w:sdt>
            <w:sdtPr>
              <w:id w:val="-791161590"/>
              <w:tag w:val="goog_rdk_1471"/>
            </w:sdtPr>
            <w:sdtContent>
              <w:del w:author="TRUYENTHONG" w:id="1043" w:date="2025-02-02T15:3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l</w:delText>
                </w:r>
              </w:del>
            </w:sdtContent>
          </w:sdt>
          <w:sdt>
            <w:sdtPr>
              <w:id w:val="-1716244323"/>
              <w:tag w:val="goog_rdk_1472"/>
            </w:sdtPr>
            <w:sdtContent>
              <w:ins w:author="TRUYENTHONG" w:id="1043" w:date="2025-02-02T15:3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uật không ạ? Còn việc thuyết Pháp như thể đang hát thì sao ạ?</w:t>
          </w:r>
          <w:sdt>
            <w:sdtPr>
              <w:id w:val="-1016032319"/>
              <w:tag w:val="goog_rdk_1473"/>
            </w:sdtPr>
            <w:sdtContent>
              <w:ins w:author="TRUYENTHONG" w:id="1044" w:date="2025-02-02T15:35: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ins>
            </w:sdtContent>
          </w:sdt>
          <w:sdt>
            <w:sdtPr>
              <w:id w:val="440588339"/>
              <w:tag w:val="goog_rdk_1474"/>
            </w:sdtPr>
            <w:sdtContent>
              <w:r w:rsidDel="00000000" w:rsidR="00000000" w:rsidRPr="00000000">
                <w:rPr>
                  <w:rtl w:val="0"/>
                </w:rPr>
              </w:r>
            </w:sdtContent>
          </w:sdt>
        </w:p>
      </w:sdtContent>
    </w:sdt>
    <w:sdt>
      <w:sdtPr>
        <w:id w:val="-139539421"/>
        <w:tag w:val="goog_rdk_1482"/>
      </w:sdtPr>
      <w:sdtContent>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051"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439368401"/>
              <w:tag w:val="goog_rdk_1476"/>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4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những lời bài hát có chứa nội dung liên quan đến </w:t>
          </w:r>
          <w:sdt>
            <w:sdtPr>
              <w:id w:val="-1516839623"/>
              <w:tag w:val="goog_rdk_1477"/>
            </w:sdtPr>
            <w:sdtContent>
              <w:del w:author="TRUYENTHONG" w:id="1048" w:date="2025-02-02T15:3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1986185668"/>
              <w:tag w:val="goog_rdk_1478"/>
            </w:sdtPr>
            <w:sdtContent>
              <w:ins w:author="TRUYENTHONG" w:id="1048" w:date="2025-02-02T15:3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vị Tỳ-kheo nếu thích có thể thêm vào để thuyết, miễn sao đừng tạo ra giai điệu ngân nga của bài hát là được. Còn việc thuyết </w:t>
          </w:r>
          <w:sdt>
            <w:sdtPr>
              <w:id w:val="-1385291025"/>
              <w:tag w:val="goog_rdk_1479"/>
            </w:sdtPr>
            <w:sdtContent>
              <w:del w:author="TRUYENTHONG" w:id="1049" w:date="2025-02-02T15:3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324970958"/>
              <w:tag w:val="goog_rdk_1480"/>
            </w:sdtPr>
            <w:sdtContent>
              <w:ins w:author="TRUYENTHONG" w:id="1049" w:date="2025-02-02T15:3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theo lối giống như ca hát thì không được phép, không hợp luật.</w:t>
          </w:r>
          <w:sdt>
            <w:sdtPr>
              <w:id w:val="1037892839"/>
              <w:tag w:val="goog_rdk_1481"/>
            </w:sdtPr>
            <w:sdtContent>
              <w:r w:rsidDel="00000000" w:rsidR="00000000" w:rsidRPr="00000000">
                <w:rPr>
                  <w:rtl w:val="0"/>
                </w:rPr>
              </w:r>
            </w:sdtContent>
          </w:sdt>
        </w:p>
      </w:sdtContent>
    </w:sdt>
    <w:sdt>
      <w:sdtPr>
        <w:id w:val="74169430"/>
        <w:tag w:val="goog_rdk_1489"/>
      </w:sdtPr>
      <w:sdtContent>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ins w:author="TRUYENTHONG" w:id="1055" w:date="2025-02-02T15:36:00Z"/>
              <w:rFonts w:ascii="Helvetica Neue" w:cs="Helvetica Neue" w:eastAsia="Helvetica Neue" w:hAnsi="Helvetica Neue"/>
              <w:b w:val="0"/>
              <w:bCs w:val="0"/>
              <w:sz w:val="22"/>
              <w:szCs w:val="22"/>
              <w:rPrChange w:author="TRUYENTHONG" w:id="1057"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018251605"/>
              <w:tag w:val="goog_rdk_148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52"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sdt>
            <w:sdtPr>
              <w:id w:val="540296831"/>
              <w:tag w:val="goog_rdk_1484"/>
            </w:sdtPr>
            <w:sdtContent>
              <w:del w:author="TRUYENTHONG" w:id="1053" w:date="2025-02-02T15:3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tiếp</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Vậy thưa Sayadaw, chư Tăng nghe bài Te</w:t>
          </w:r>
          <w:sdt>
            <w:sdtPr>
              <w:id w:val="-2051744178"/>
              <w:tag w:val="goog_rdk_1485"/>
            </w:sdtPr>
            <w:sdtContent>
              <w:del w:author="TRUYENTHONG" w:id="1054" w:date="2025-02-02T15:3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B</w:delText>
                </w:r>
              </w:del>
            </w:sdtContent>
          </w:sdt>
          <w:sdt>
            <w:sdtPr>
              <w:id w:val="2046318996"/>
              <w:tag w:val="goog_rdk_1486"/>
            </w:sdtPr>
            <w:sdtContent>
              <w:ins w:author="TRUYENTHONG" w:id="1054" w:date="2025-02-02T15:3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humma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Pr>
            <w:footnoteReference w:customMarkFollows="0" w:id="25"/>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có hợp luật không ạ?</w:t>
          </w:r>
          <w:sdt>
            <w:sdtPr>
              <w:id w:val="190999587"/>
              <w:tag w:val="goog_rdk_1487"/>
            </w:sdtPr>
            <w:sdtContent>
              <w:ins w:author="TRUYENTHONG" w:id="1055" w:date="2025-02-02T15:36:00Z"/>
              <w:sdt>
                <w:sdtPr>
                  <w:id w:val="-127156763"/>
                  <w:tag w:val="goog_rdk_1488"/>
                </w:sdtPr>
                <w:sdtContent>
                  <w:ins w:author="TRUYENTHONG" w:id="1055" w:date="2025-02-02T15:36:00Z">
                    <w:r w:rsidDel="00000000" w:rsidR="00000000" w:rsidRPr="00000000">
                      <w:rPr>
                        <w:rtl w:val="0"/>
                      </w:rPr>
                    </w:r>
                  </w:ins>
                </w:sdtContent>
              </w:sdt>
              <w:ins w:author="TRUYENTHONG" w:id="1055" w:date="2025-02-02T15:36:00Z"/>
            </w:sdtContent>
          </w:sdt>
        </w:p>
      </w:sdtContent>
    </w:sdt>
    <w:sdt>
      <w:sdtPr>
        <w:id w:val="-1551827392"/>
        <w:tag w:val="goog_rdk_1492"/>
      </w:sdtPr>
      <w:sdtContent>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060"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64513909"/>
              <w:tag w:val="goog_rdk_149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5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được. Ngay cả với những người thọ Bát quan trai giới cũng không được nghe. Điều này phạm vào giới không được ca hát, nhảy múa, chơi nhạc cụ hoặc yêu cầu hay xem người khác ca hát, nhảy múa, chơi nhạc cụ. Mặc dù lời bài hát có liên quan đến Pháp nhưng do được phổ thành nhạc nên chư Tỳ-kheo không được phép nghe.</w:t>
          </w:r>
          <w:sdt>
            <w:sdtPr>
              <w:id w:val="2091663906"/>
              <w:tag w:val="goog_rdk_1491"/>
            </w:sdtPr>
            <w:sdtContent>
              <w:r w:rsidDel="00000000" w:rsidR="00000000" w:rsidRPr="00000000">
                <w:rPr>
                  <w:rtl w:val="0"/>
                </w:rPr>
              </w:r>
            </w:sdtContent>
          </w:sdt>
        </w:p>
      </w:sdtContent>
    </w:sdt>
    <w:sdt>
      <w:sdtPr>
        <w:id w:val="1683656729"/>
        <w:tag w:val="goog_rdk_1497"/>
      </w:sdtPr>
      <w:sdtContent>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ins w:author="TRUYENTHONG" w:id="1062" w:date="2025-02-02T16:06:00Z"/>
              <w:rFonts w:ascii="Helvetica Neue" w:cs="Helvetica Neue" w:eastAsia="Helvetica Neue" w:hAnsi="Helvetica Neue"/>
              <w:b w:val="0"/>
              <w:bCs w:val="0"/>
              <w:sz w:val="22"/>
              <w:szCs w:val="22"/>
              <w:rPrChange w:author="TRUYENTHONG" w:id="1064"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TỲ</w:t>
          </w:r>
          <w:sdt>
            <w:sdtPr>
              <w:id w:val="1425390829"/>
              <w:tag w:val="goog_rdk_1493"/>
            </w:sdtPr>
            <w:sdtContent>
              <w:ins w:author="TRUYENTHONG" w:id="1061" w:date="2025-02-02T15:3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ins>
            </w:sdtContent>
          </w:sdt>
          <w:sdt>
            <w:sdtPr>
              <w:id w:val="-2016041805"/>
              <w:tag w:val="goog_rdk_1494"/>
            </w:sdtPr>
            <w:sdtContent>
              <w:del w:author="TRUYENTHONG" w:id="1061" w:date="2025-02-02T15:3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KHEO CÓ ĐƯỢC CHO ĐỒ TỚI KẺ THÙ?</w:t>
          </w:r>
          <w:sdt>
            <w:sdtPr>
              <w:id w:val="-595515649"/>
              <w:tag w:val="goog_rdk_1495"/>
            </w:sdtPr>
            <w:sdtContent>
              <w:ins w:author="TRUYENTHONG" w:id="1062" w:date="2025-02-02T16:06:00Z"/>
              <w:sdt>
                <w:sdtPr>
                  <w:id w:val="1676600712"/>
                  <w:tag w:val="goog_rdk_1496"/>
                </w:sdtPr>
                <w:sdtContent>
                  <w:ins w:author="TRUYENTHONG" w:id="1062" w:date="2025-02-02T16:06:00Z">
                    <w:r w:rsidDel="00000000" w:rsidR="00000000" w:rsidRPr="00000000">
                      <w:rPr>
                        <w:rtl w:val="0"/>
                      </w:rPr>
                    </w:r>
                  </w:ins>
                </w:sdtContent>
              </w:sdt>
              <w:ins w:author="TRUYENTHONG" w:id="1062" w:date="2025-02-02T16:06:00Z"/>
            </w:sdtContent>
          </w:sdt>
        </w:p>
      </w:sdtContent>
    </w:sdt>
    <w:sdt>
      <w:sdtPr>
        <w:id w:val="-1407301245"/>
        <w:tag w:val="goog_rdk_1500"/>
      </w:sdtPr>
      <w:sdtContent>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67"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501255073"/>
              <w:tag w:val="goog_rdk_1498"/>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6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có những người cư sĩ tới chùa nài nỉ xin đồ dùng trong chùa, vị Tỳ-kheo rơi vào thế không cho không được nên đành cho cho xong chuyện. Với những trường hợp ấy cần phải nói với họ như thế nào ạ?</w:t>
          </w:r>
          <w:sdt>
            <w:sdtPr>
              <w:id w:val="967002321"/>
              <w:tag w:val="goog_rdk_1499"/>
            </w:sdtPr>
            <w:sdtContent>
              <w:r w:rsidDel="00000000" w:rsidR="00000000" w:rsidRPr="00000000">
                <w:rPr>
                  <w:rtl w:val="0"/>
                </w:rPr>
              </w:r>
            </w:sdtContent>
          </w:sdt>
        </w:p>
      </w:sdtContent>
    </w:sdt>
    <w:sdt>
      <w:sdtPr>
        <w:id w:val="734929109"/>
        <w:tag w:val="goog_rdk_1503"/>
      </w:sdtPr>
      <w:sdtContent>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070"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285692642"/>
              <w:tag w:val="goog_rdk_1501"/>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6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trường hợp này, vị Tỳ-kheo cần giải thích rõ cho họ hiểu tại sao các sư không được cho đồ tới họ. Nếu việc từ chối khiến họ có thể gây nguy hiểm tới chư Tăng hay ngôi chùa ví dụ như đốt chùa, de dọa mạng sống các sư thì khi đó, với tác ý xem họ như kẻ thù, vị Tỳ-kheo có thể xả tứ vật dụng cho họ mà không bị phạm giới.</w:t>
          </w:r>
          <w:sdt>
            <w:sdtPr>
              <w:id w:val="1173399064"/>
              <w:tag w:val="goog_rdk_1502"/>
            </w:sdtPr>
            <w:sdtContent>
              <w:r w:rsidDel="00000000" w:rsidR="00000000" w:rsidRPr="00000000">
                <w:rPr>
                  <w:rtl w:val="0"/>
                </w:rPr>
              </w:r>
            </w:sdtContent>
          </w:sdt>
        </w:p>
      </w:sdtContent>
    </w:sdt>
    <w:sdt>
      <w:sdtPr>
        <w:id w:val="830101666"/>
        <w:tag w:val="goog_rdk_1505"/>
      </w:sdtPr>
      <w:sdtContent>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72"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LƯU Ý KHI THỈNH CHƯ TĂNG TỤNG KINH HỘ TRÌ</w:t>
          </w:r>
          <w:sdt>
            <w:sdtPr>
              <w:id w:val="-1851394087"/>
              <w:tag w:val="goog_rdk_1504"/>
            </w:sdtPr>
            <w:sdtContent>
              <w:r w:rsidDel="00000000" w:rsidR="00000000" w:rsidRPr="00000000">
                <w:rPr>
                  <w:rtl w:val="0"/>
                </w:rPr>
              </w:r>
            </w:sdtContent>
          </w:sdt>
        </w:p>
      </w:sdtContent>
    </w:sdt>
    <w:sdt>
      <w:sdtPr>
        <w:id w:val="875223105"/>
        <w:tag w:val="goog_rdk_1508"/>
      </w:sdtPr>
      <w:sdtContent>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75"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31602865"/>
              <w:tag w:val="goog_rdk_1506"/>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73"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Ngài từng dạy rằng chư Tăng không nên tụng Kinh Hộ trì</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(Paritta)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cho thí chủ nếu họ yêu cầu hoặc sai bảo chư Tăng với mục đích giải trừ nguy hiểm giúp họ. Vậy còn việc tụng tuyên ngôn Tăng sự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Kammavācā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thì có lợi ích như thế nào ạ? Con từng thấy chư Tăng tụng tại một nhà máy có nạn nhân tử vong.</w:t>
          </w:r>
          <w:sdt>
            <w:sdtPr>
              <w:id w:val="993161772"/>
              <w:tag w:val="goog_rdk_1507"/>
            </w:sdtPr>
            <w:sdtContent>
              <w:r w:rsidDel="00000000" w:rsidR="00000000" w:rsidRPr="00000000">
                <w:rPr>
                  <w:rtl w:val="0"/>
                </w:rPr>
              </w:r>
            </w:sdtContent>
          </w:sdt>
        </w:p>
      </w:sdtContent>
    </w:sdt>
    <w:sdt>
      <w:sdtPr>
        <w:id w:val="-1917830329"/>
        <w:tag w:val="goog_rdk_1517"/>
      </w:sdtPr>
      <w:sdtContent>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082"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2120946085"/>
              <w:tag w:val="goog_rdk_1509"/>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7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Thí chủ có thể tác bạch: “Chúng con mong muốn được nghe chư Tăng tụng </w:t>
          </w:r>
          <w:sdt>
            <w:sdtPr>
              <w:id w:val="795653940"/>
              <w:tag w:val="goog_rdk_1510"/>
            </w:sdtPr>
            <w:sdtContent>
              <w:del w:author="TRUYENTHONG" w:id="1077" w:date="2025-02-02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k</w:delText>
                </w:r>
              </w:del>
            </w:sdtContent>
          </w:sdt>
          <w:sdt>
            <w:sdtPr>
              <w:id w:val="-1899841294"/>
              <w:tag w:val="goog_rdk_1511"/>
            </w:sdtPr>
            <w:sdtContent>
              <w:ins w:author="TRUYENTHONG" w:id="1077" w:date="2025-02-02T15:37:00Z"/>
              <w:sdt>
                <w:sdtPr>
                  <w:id w:val="1768568743"/>
                  <w:tag w:val="goog_rdk_1512"/>
                </w:sdtPr>
                <w:sdtContent>
                  <w:ins w:author="TRUYENTHONG" w:id="1077" w:date="2025-02-02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Change w:author="Sihabala Hao" w:id="1078" w:date="2025-02-07T22:16:00Z">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rPrChange>
                      </w:rPr>
                      <w:t xml:space="preserve">K</w:t>
                    </w:r>
                  </w:ins>
                </w:sdtContent>
              </w:sdt>
              <w:ins w:author="TRUYENTHONG" w:id="1077" w:date="2025-02-02T15:37:00Z"/>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inh </w:t>
          </w:r>
          <w:sdt>
            <w:sdtPr>
              <w:id w:val="1113360723"/>
              <w:tag w:val="goog_rdk_1513"/>
            </w:sdtPr>
            <w:sdtContent>
              <w:del w:author="TRUYENTHONG" w:id="1079" w:date="2025-02-02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h</w:delText>
                </w:r>
              </w:del>
            </w:sdtContent>
          </w:sdt>
          <w:sdt>
            <w:sdtPr>
              <w:id w:val="-1209939062"/>
              <w:tag w:val="goog_rdk_1514"/>
            </w:sdtPr>
            <w:sdtContent>
              <w:ins w:author="TRUYENTHONG" w:id="1079" w:date="2025-02-02T15:37:00Z"/>
              <w:sdt>
                <w:sdtPr>
                  <w:id w:val="-1985059247"/>
                  <w:tag w:val="goog_rdk_1515"/>
                </w:sdtPr>
                <w:sdtContent>
                  <w:ins w:author="TRUYENTHONG" w:id="1079" w:date="2025-02-02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Change w:author="Sihabala Hao" w:id="1080" w:date="2025-02-07T22:16:00Z">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rPrChange>
                      </w:rPr>
                      <w:t xml:space="preserve">H</w:t>
                    </w:r>
                  </w:ins>
                </w:sdtContent>
              </w:sdt>
              <w:ins w:author="TRUYENTHONG" w:id="1079" w:date="2025-02-02T15:37:00Z"/>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ộ trì, kính thỉnh chư Tăng tụng để cho chúng con có được phước lành…” rồi thỉnh chư Tăng tụng, không nên nói theo lối yêu cầu, sai bảo chư Tăng. Chư Tỳ-kheo không phải những người phục vụ cho cư sĩ, vậy nên quý vị phải chú ý cách sử dụng từ ngữ khi thỉnh mời. Trong trường hợp tụng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Kammavācā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cũng vậy, hãy trình rõ hoàn cảnh, mong muốn của mình, chư Tăng sẽ xem xét, nếu thấy cần thiết sẽ tụng giúp.</w:t>
          </w:r>
          <w:sdt>
            <w:sdtPr>
              <w:id w:val="-1624321213"/>
              <w:tag w:val="goog_rdk_1516"/>
            </w:sdtPr>
            <w:sdtContent>
              <w:r w:rsidDel="00000000" w:rsidR="00000000" w:rsidRPr="00000000">
                <w:rPr>
                  <w:rtl w:val="0"/>
                </w:rPr>
              </w:r>
            </w:sdtContent>
          </w:sdt>
        </w:p>
      </w:sdtContent>
    </w:sdt>
    <w:sdt>
      <w:sdtPr>
        <w:id w:val="-2114818991"/>
        <w:tag w:val="goog_rdk_1519"/>
      </w:sdtPr>
      <w:sdtContent>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84"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CƯ SĨ CÓ ĐƯỢC TỤNG THEO TRONG KHI CHƯ TĂNG TỤNG KINH HỘ TRÌ?</w:t>
          </w:r>
          <w:sdt>
            <w:sdtPr>
              <w:id w:val="-437171400"/>
              <w:tag w:val="goog_rdk_1518"/>
            </w:sdtPr>
            <w:sdtContent>
              <w:r w:rsidDel="00000000" w:rsidR="00000000" w:rsidRPr="00000000">
                <w:rPr>
                  <w:rtl w:val="0"/>
                </w:rPr>
              </w:r>
            </w:sdtContent>
          </w:sdt>
        </w:p>
      </w:sdtContent>
    </w:sdt>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sdt>
        <w:sdtPr>
          <w:id w:val="303529096"/>
          <w:tag w:val="goog_rdk_152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85"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người ta nói rằng cư sĩ không nên tụng theo chư Tăng trong lúc các Ngài tụng </w:t>
      </w:r>
      <w:sdt>
        <w:sdtPr>
          <w:id w:val="-604131404"/>
          <w:tag w:val="goog_rdk_1521"/>
        </w:sdtPr>
        <w:sdtContent>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Change w:author="Sihabala Hao" w:id="108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Kinh Hộ trì</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hoặc </w:t>
      </w:r>
      <w:sdt>
        <w:sdtPr>
          <w:id w:val="-415263450"/>
          <w:tag w:val="goog_rdk_1522"/>
        </w:sdtPr>
        <w:sdtContent>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Change w:author="Sihabala Hao" w:id="108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Duyên hệ</w:t>
          </w:r>
        </w:sdtContent>
      </w:sdt>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(Paṭṭhāna)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nếu tụng theo thì sẽ bị giảm công hiệu. Như vậy đúng hay sai ạ?</w:t>
      </w:r>
    </w:p>
    <w:sdt>
      <w:sdtPr>
        <w:id w:val="1044613626"/>
        <w:tag w:val="goog_rdk_1527"/>
      </w:sdtPr>
      <w:sdtContent>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1"/>
              <w:bCs w:val="1"/>
              <w:sz w:val="22"/>
              <w:szCs w:val="22"/>
              <w:rPrChange w:author="TRUYENTHONG" w:id="1091"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557917579"/>
              <w:tag w:val="goog_rdk_152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8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liên quan. Công hiệu, lợi ích của việc tụng kinh sẽ </w:t>
          </w:r>
          <w:sdt>
            <w:sdtPr>
              <w:id w:val="-312391826"/>
              <w:tag w:val="goog_rdk_1524"/>
            </w:sdtPr>
            <w:sdtContent>
              <w:del w:author="TRUYENTHONG" w:id="1089" w:date="2025-02-02T15:3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ra Tăng</w:delText>
                </w:r>
              </w:del>
            </w:sdtContent>
          </w:sdt>
          <w:sdt>
            <w:sdtPr>
              <w:id w:val="870670292"/>
              <w:tag w:val="goog_rdk_1525"/>
            </w:sdtPr>
            <w:sdtContent>
              <w:ins w:author="TRUYENTHONG" w:id="1089" w:date="2025-02-02T15:3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tăng</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cả người tụng và người nghe hiểu ý nghĩa bài kinh. Người tụng vừa phát âm Pāli chuẩn vừa hiểu ý nghĩa, người nghe cũng nắm được lợi ích, công hiệu của bài kinh thì ấy chính là năng lực của bài kinh hộ trì rồi. Việc tụng theo hay không không quan trọng. Thậm chí sư cho rằng nếu tụng theo được sẽ tốt hơn vì kết hợp cả oai lực của chư Tăng lẫn năng lực của cư sĩ. Việc tụng theo không phạm giới gì, cũng không hề làm suy giảm công hiệu. </w:t>
          </w:r>
          <w:sdt>
            <w:sdtPr>
              <w:id w:val="-1022502322"/>
              <w:tag w:val="goog_rdk_1526"/>
            </w:sdtPr>
            <w:sdtContent>
              <w:r w:rsidDel="00000000" w:rsidR="00000000" w:rsidRPr="00000000">
                <w:rPr>
                  <w:rtl w:val="0"/>
                </w:rPr>
              </w:r>
            </w:sdtContent>
          </w:sdt>
        </w:p>
      </w:sdtContent>
    </w:sdt>
    <w:sdt>
      <w:sdtPr>
        <w:id w:val="-1012159361"/>
        <w:tag w:val="goog_rdk_1529"/>
      </w:sdtPr>
      <w:sdtContent>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93"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CHƯ TĂNG VỚI VIỆC ĐEO ĐỒNG HỒ ĐEO TAY</w:t>
          </w:r>
          <w:sdt>
            <w:sdtPr>
              <w:id w:val="2056735494"/>
              <w:tag w:val="goog_rdk_1528"/>
            </w:sdtPr>
            <w:sdtContent>
              <w:r w:rsidDel="00000000" w:rsidR="00000000" w:rsidRPr="00000000">
                <w:rPr>
                  <w:rtl w:val="0"/>
                </w:rPr>
              </w:r>
            </w:sdtContent>
          </w:sdt>
        </w:p>
      </w:sdtContent>
    </w:sdt>
    <w:sdt>
      <w:sdtPr>
        <w:id w:val="-1035340890"/>
        <w:tag w:val="goog_rdk_1532"/>
      </w:sdtPr>
      <w:sdtContent>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096"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398105366"/>
              <w:tag w:val="goog_rdk_1530"/>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94"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Ngài, Tỳ-kheo đeo đồng hồ đeo tay để xem giờ thì phạm giới gì ạ?</w:t>
          </w:r>
          <w:sdt>
            <w:sdtPr>
              <w:id w:val="-491398411"/>
              <w:tag w:val="goog_rdk_1531"/>
            </w:sdtPr>
            <w:sdtContent>
              <w:r w:rsidDel="00000000" w:rsidR="00000000" w:rsidRPr="00000000">
                <w:rPr>
                  <w:rtl w:val="0"/>
                </w:rPr>
              </w:r>
            </w:sdtContent>
          </w:sdt>
        </w:p>
      </w:sdtContent>
    </w:sdt>
    <w:sdt>
      <w:sdtPr>
        <w:id w:val="-1034139100"/>
        <w:tag w:val="goog_rdk_1541"/>
      </w:sdtPr>
      <w:sdtContent>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103"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630054914"/>
              <w:tag w:val="goog_rdk_1533"/>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097"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hồ đeo tay được xếp vào trang sức đeo tay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hatthālankāra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Tỳ-kheo không được phép đeo các loại trang sức, vòng tay, thậm chí khăn cuốn cổ tay cũng không được. Một số người cột những sợi dây nhỏ cách điệu lên cổ tay, có người thì đeo các loại trang sức khác</w:t>
          </w:r>
          <w:sdt>
            <w:sdtPr>
              <w:id w:val="1305703067"/>
              <w:tag w:val="goog_rdk_1534"/>
            </w:sdtPr>
            <w:sdtContent>
              <w:ins w:author="TRUYENTHONG" w:id="1098" w:date="2025-02-02T15:3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245465179"/>
              <w:tag w:val="goog_rdk_1535"/>
            </w:sdtPr>
            <w:sdtContent>
              <w:del w:author="TRUYENTHONG" w:id="1098" w:date="2025-02-02T15:3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hồ, tràng hạt,… lên cổ hoặc cổ tay, một số còn buộc những sợi chỉ được tụng </w:t>
          </w:r>
          <w:sdt>
            <w:sdtPr>
              <w:id w:val="1093656891"/>
              <w:tag w:val="goog_rdk_1536"/>
            </w:sdtPr>
            <w:sdtContent>
              <w:del w:author="TRUYENTHONG" w:id="1099" w:date="2025-02-02T15:39:00Z"/>
              <w:sdt>
                <w:sdtPr>
                  <w:id w:val="587416916"/>
                  <w:tag w:val="goog_rdk_1537"/>
                </w:sdtPr>
                <w:sdtContent>
                  <w:del w:author="TRUYENTHONG" w:id="1099" w:date="2025-02-02T15:39:00Z">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00"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delText xml:space="preserve">k</w:delText>
                    </w:r>
                  </w:del>
                </w:sdtContent>
              </w:sdt>
              <w:del w:author="TRUYENTHONG" w:id="1099" w:date="2025-02-02T15:39:00Z"/>
            </w:sdtContent>
          </w:sdt>
          <w:sdt>
            <w:sdtPr>
              <w:id w:val="-1803052428"/>
              <w:tag w:val="goog_rdk_1538"/>
            </w:sdtPr>
            <w:sdtContent>
              <w:ins w:author="TRUYENTHONG" w:id="1099" w:date="2025-02-02T15:39:00Z">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w:t>
                </w:r>
              </w:ins>
            </w:sdtContent>
          </w:sdt>
          <w:sdt>
            <w:sdtPr>
              <w:id w:val="685137134"/>
              <w:tag w:val="goog_rdk_1539"/>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01"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inh Hộ trì</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tất cả đều không được phép. Với cư sĩ thì không vấn đề gì, sư không cần phải nói. Còn với chư Tăng thì không được phép vì sẽ bị phạm giới.</w:t>
          </w:r>
          <w:sdt>
            <w:sdtPr>
              <w:id w:val="-1621993209"/>
              <w:tag w:val="goog_rdk_1540"/>
            </w:sdtPr>
            <w:sdtContent>
              <w:r w:rsidDel="00000000" w:rsidR="00000000" w:rsidRPr="00000000">
                <w:rPr>
                  <w:rtl w:val="0"/>
                </w:rPr>
              </w:r>
            </w:sdtContent>
          </w:sdt>
        </w:p>
      </w:sdtContent>
    </w:sdt>
    <w:sdt>
      <w:sdtPr>
        <w:id w:val="2022010666"/>
        <w:tag w:val="goog_rdk_1543"/>
      </w:sdtPr>
      <w:sdtContent>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105"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CÁCH HOẰNG PHÁP</w:t>
          </w:r>
          <w:sdt>
            <w:sdtPr>
              <w:id w:val="-1285109748"/>
              <w:tag w:val="goog_rdk_1542"/>
            </w:sdtPr>
            <w:sdtContent>
              <w:r w:rsidDel="00000000" w:rsidR="00000000" w:rsidRPr="00000000">
                <w:rPr>
                  <w:rtl w:val="0"/>
                </w:rPr>
              </w:r>
            </w:sdtContent>
          </w:sdt>
        </w:p>
      </w:sdtContent>
    </w:sdt>
    <w:sdt>
      <w:sdtPr>
        <w:id w:val="-935967353"/>
        <w:tag w:val="goog_rdk_1550"/>
      </w:sdtPr>
      <w:sdtContent>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b w:val="0"/>
              <w:bCs w:val="0"/>
              <w:sz w:val="22"/>
              <w:szCs w:val="22"/>
              <w:rPrChange w:author="TRUYENTHONG" w:id="1110" w:date="2025-02-02T12:37: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1457043773"/>
              <w:tag w:val="goog_rdk_1544"/>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106"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Hỏi</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Ngài, con từng nghe rằng có rất nhiều Dạ-xoa vào thời điểm Giáo </w:t>
          </w:r>
          <w:sdt>
            <w:sdtPr>
              <w:id w:val="-1502497666"/>
              <w:tag w:val="goog_rdk_1545"/>
            </w:sdtPr>
            <w:sdtContent>
              <w:del w:author="TRUYENTHONG" w:id="1107" w:date="2025-02-02T15:39: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p</w:delText>
                </w:r>
              </w:del>
            </w:sdtContent>
          </w:sdt>
          <w:sdt>
            <w:sdtPr>
              <w:id w:val="-1488665979"/>
              <w:tag w:val="goog_rdk_1546"/>
            </w:sdtPr>
            <w:sdtContent>
              <w:ins w:author="TRUYENTHONG" w:id="1107" w:date="2025-02-02T15:39: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háp mới được truyền vào đất nước Myanmar. Sau đó nhờ chư Tăng ở vùng đất Suvaṇṇabhūmi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Pr>
            <w:footnoteReference w:customMarkFollows="0" w:id="26"/>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đã giúp xua đuổi chúng đi nơi khác khiến người dân dần trở nên có đức tin và kính trọng chư Tăng. Chúng con </w:t>
          </w:r>
          <w:sdt>
            <w:sdtPr>
              <w:id w:val="173985319"/>
              <w:tag w:val="goog_rdk_1547"/>
            </w:sdtPr>
            <w:sdtContent>
              <w:del w:author="TRUYENTHONG" w:id="1108" w:date="2025-02-02T15:4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phải </w:delText>
                </w:r>
              </w:del>
            </w:sdtContent>
          </w:sdt>
          <w:sdt>
            <w:sdtPr>
              <w:id w:val="616221510"/>
              <w:tag w:val="goog_rdk_1548"/>
            </w:sdtPr>
            <w:sdtContent>
              <w:ins w:author="TRUYENTHONG" w:id="1108" w:date="2025-02-02T15:40: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nên </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hiểu chuyện này như thế nào ạ?</w:t>
          </w:r>
          <w:sdt>
            <w:sdtPr>
              <w:id w:val="1280698234"/>
              <w:tag w:val="goog_rdk_1549"/>
            </w:sdtPr>
            <w:sdtContent>
              <w:r w:rsidDel="00000000" w:rsidR="00000000" w:rsidRPr="00000000">
                <w:rPr>
                  <w:rtl w:val="0"/>
                </w:rPr>
              </w:r>
            </w:sdtContent>
          </w:sdt>
        </w:p>
      </w:sdtContent>
    </w:sdt>
    <w:sdt>
      <w:sdtPr>
        <w:id w:val="1861897839"/>
        <w:tag w:val="goog_rdk_1557"/>
      </w:sdtPr>
      <w:sdtContent>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117"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sdt>
            <w:sdtPr>
              <w:id w:val="-675105372"/>
              <w:tag w:val="goog_rdk_1551"/>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111"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Đáp:</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đây chúng ta cần hiểu do nhờ năng lực Giới</w:t>
          </w:r>
          <w:sdt>
            <w:sdtPr>
              <w:id w:val="2135580365"/>
              <w:tag w:val="goog_rdk_1552"/>
            </w:sdtPr>
            <w:sdtContent>
              <w:ins w:author="TRUYENTHONG" w:id="1112"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sdt>
            <w:sdtPr>
              <w:id w:val="2134521680"/>
              <w:tag w:val="goog_rdk_1553"/>
            </w:sdtPr>
            <w:sdtContent>
              <w:ins w:author="TRUYENTHONG" w:id="1113"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Định</w:t>
          </w:r>
          <w:sdt>
            <w:sdtPr>
              <w:id w:val="-135419549"/>
              <w:tag w:val="goog_rdk_1554"/>
            </w:sdtPr>
            <w:sdtContent>
              <w:ins w:author="TRUYENTHONG" w:id="1114"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sdt>
            <w:sdtPr>
              <w:id w:val="-1722309704"/>
              <w:tag w:val="goog_rdk_1555"/>
            </w:sdtPr>
            <w:sdtContent>
              <w:ins w:author="TRUYENTHONG" w:id="1115"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Tuệ của chư Tăng khiến cho Dạ-xoa phải chạy đi nơi khác. Từ đó, người dân phát sinh đức tin vào oai lực của chư Tăng. Chuyện như vậy cũng không có gì lạ, không phải chuyện hiếm gặp.</w:t>
          </w:r>
          <w:sdt>
            <w:sdtPr>
              <w:id w:val="-1175224231"/>
              <w:tag w:val="goog_rdk_1556"/>
            </w:sdtPr>
            <w:sdtContent>
              <w:r w:rsidDel="00000000" w:rsidR="00000000" w:rsidRPr="00000000">
                <w:rPr>
                  <w:rtl w:val="0"/>
                </w:rPr>
              </w:r>
            </w:sdtContent>
          </w:sdt>
        </w:p>
      </w:sdtContent>
    </w:sdt>
    <w:sdt>
      <w:sdtPr>
        <w:id w:val="-1817347957"/>
        <w:tag w:val="goog_rdk_1570"/>
      </w:sdtPr>
      <w:sdtContent>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125"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tới việc hoằng </w:t>
          </w:r>
          <w:sdt>
            <w:sdtPr>
              <w:id w:val="47455184"/>
              <w:tag w:val="goog_rdk_1558"/>
            </w:sdtPr>
            <w:sdtContent>
              <w:del w:author="TRUYENTHONG" w:id="1118"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963148924"/>
              <w:tag w:val="goog_rdk_1559"/>
            </w:sdtPr>
            <w:sdtContent>
              <w:ins w:author="TRUYENTHONG" w:id="1118"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có hai kiểu hoằng pháp: một là dùng Thần thông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iddhipāda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hai là Khuyến giáo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anusāsanīya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thể hiện Thần thông để hoằng pháp sẽ không thành công về lâu về dài. Ngược lại, cách Khuyến giáo mới là cách giữ gìn và duy trì Giáo </w:t>
          </w:r>
          <w:sdt>
            <w:sdtPr>
              <w:id w:val="1851258470"/>
              <w:tag w:val="goog_rdk_1560"/>
            </w:sdtPr>
            <w:sdtContent>
              <w:del w:author="TRUYENTHONG" w:id="1119"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838836361"/>
              <w:tag w:val="goog_rdk_1561"/>
            </w:sdtPr>
            <w:sdtContent>
              <w:ins w:author="TRUYENTHONG" w:id="1119"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cho được trường tồn. Lấy việc dạy trẻ của người đời ra làm ví dụ thì cách dạy dỗ, bảo ban làm sao cho một đứa trẻ có thể nhận thức đúng đắn, hiểu ra vấn </w:t>
          </w:r>
          <w:sdt>
            <w:sdtPr>
              <w:id w:val="2028038322"/>
              <w:tag w:val="goog_rdk_1562"/>
            </w:sdtPr>
            <w:sdtContent>
              <w:del w:author="TRUYENTHONG" w:id="1120"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d</w:delText>
                </w:r>
              </w:del>
            </w:sdtContent>
          </w:sdt>
          <w:sdt>
            <w:sdtPr>
              <w:id w:val="606464933"/>
              <w:tag w:val="goog_rdk_1563"/>
            </w:sdtPr>
            <w:sdtContent>
              <w:ins w:author="TRUYENTHONG" w:id="1120" w:date="2025-02-02T15:4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ề chính là Khuyến giáo, còn kiểu dùng đòn roi đánh “bùm bụp” để răn đe chẳng khác nào việc dùng Thần thông. Hiệu quả của hai cách khác nhau rất nhiều. Dùng đòn roi để răn dạy chỉ như thuốc có tác dụng tức thời, chặn đứng cơn đau bệnh nhưng chỉ duy trì trong chốc lát, giống như việc đứa trẻ nghe lời ngay lúc đó nhưng thực chất không phục, người lớn hoàn toàn chưa chạm tới được tận trong tâm nó. Tương tự như câu thành ngữ “Đuôi chó xỏ ống tre”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27"/>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đứa trẻ sẽ sớm quay trở lại cách hành xử cũ. Còn việc Khuyến giáo có thể đi sâu vào trong tâm trẻ, một khi trẻ đã hiểu ra thì lời dạy ấy sẽ khắc sâu vào tâm trí nó giống như bài học để đời. Vì vậy, Đức Phật tuyệt đối không cho phép chư Tăng dùng Thần thông để hoằng </w:t>
          </w:r>
          <w:sdt>
            <w:sdtPr>
              <w:id w:val="1046061022"/>
              <w:tag w:val="goog_rdk_1564"/>
            </w:sdtPr>
            <w:sdtContent>
              <w:del w:author="TRUYENTHONG" w:id="1121" w:date="2025-02-02T15:4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527364456"/>
              <w:tag w:val="goog_rdk_1565"/>
            </w:sdtPr>
            <w:sdtContent>
              <w:ins w:author="TRUYENTHONG" w:id="1121" w:date="2025-02-02T15:4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và những việc làm như chữa bệnh, giúp việc, cho tiền hay vật dụng tới người cư sĩ hoàn toàn không được phép đối với chư Tăng. Đừng nghĩ làm như vậy là hoằng dương Giáo </w:t>
          </w:r>
          <w:sdt>
            <w:sdtPr>
              <w:id w:val="561271273"/>
              <w:tag w:val="goog_rdk_1566"/>
            </w:sdtPr>
            <w:sdtContent>
              <w:del w:author="TRUYENTHONG" w:id="1122" w:date="2025-02-02T15:4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352229162"/>
              <w:tag w:val="goog_rdk_1567"/>
            </w:sdtPr>
            <w:sdtContent>
              <w:ins w:author="TRUYENTHONG" w:id="1122" w:date="2025-02-02T15:4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háp, đó chỉ là những liều thuốc tức thời, những phương thức chiêu dụ Phật tử thôi. Và bởi vì những cách làm này không đưa được những lời dạy của Đức Phật chạm tới trong tâm người Phật tử nên thực chất đây không phải cách hoằng Pháp chân chánh. Do đó, nếu chúng ta thực sự muốn bảo vệ, gìn giữ Giáo Pháp được lâu bền, chúng ta không thể đi theo lối dùng Thần thông mà phải chọn hướng Khuyến giáo. Hãy thử nhìn xuyên suốt dòng lịch sử của Giáo Pháp mà xem, chắc chắn sẽ bắt gặp sự thật này. Đức Phật chỉ cho phép chư Tăng lan tỏa Giáo Pháp bằng việc Khuyến giáo, dạy Pháp. Những cách như thi triển Thần thông, chiêu đãi thí chủ, chữa bệnh, làm công tác xã hội,…</w:t>
          </w:r>
          <w:sdt>
            <w:sdtPr>
              <w:id w:val="-2075143095"/>
              <w:tag w:val="goog_rdk_1568"/>
            </w:sdtPr>
            <w:sdtContent>
              <w:ins w:author="TRUYENTHONG" w:id="1123"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phương thức “thuốc ngắn hạn” này Đức Phật không chấp nhận. Do những lời dạy của Đức Phật không thẩm thấu được vào trong tâm người Phật tử, họ có thể thay đổi đức tin hoặc chạy theo tà kiến bất cứ lúc nào. Vì vậy, chúng ta phải tiếp nối con đường hoằng Pháp bằng cách Khuyến giáo.</w:t>
          </w:r>
          <w:sdt>
            <w:sdtPr>
              <w:id w:val="1523705504"/>
              <w:tag w:val="goog_rdk_1569"/>
            </w:sdtPr>
            <w:sdtContent>
              <w:r w:rsidDel="00000000" w:rsidR="00000000" w:rsidRPr="00000000">
                <w:rPr>
                  <w:rtl w:val="0"/>
                </w:rPr>
              </w:r>
            </w:sdtContent>
          </w:sdt>
        </w:p>
      </w:sdtContent>
    </w:sdt>
    <w:sdt>
      <w:sdtPr>
        <w:id w:val="1142881047"/>
        <w:tag w:val="goog_rdk_1583"/>
      </w:sdtPr>
      <w:sdtContent>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137"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Change>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Quay lại câu chuyện ở Suvaṇṇabhūmi, Ngài Soṇa, Ngài Uttara,…</w:t>
          </w:r>
          <w:sdt>
            <w:sdtPr>
              <w:id w:val="48356388"/>
              <w:tag w:val="goog_rdk_1571"/>
            </w:sdtPr>
            <w:sdtContent>
              <w:ins w:author="TRUYENTHONG" w:id="1126"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sdt>
            <w:sdtPr>
              <w:id w:val="-1554492364"/>
              <w:tag w:val="goog_rdk_1572"/>
            </w:sdtPr>
            <w:sdtContent>
              <w:del w:author="TRUYENTHONG" w:id="1126"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D</w:delText>
                </w:r>
              </w:del>
            </w:sdtContent>
          </w:sdt>
          <w:sdt>
            <w:sdtPr>
              <w:id w:val="514764538"/>
              <w:tag w:val="goog_rdk_1573"/>
            </w:sdtPr>
            <w:sdtContent>
              <w:ins w:author="TRUYENTHONG" w:id="1127"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oai lực Giới</w:t>
          </w:r>
          <w:sdt>
            <w:sdtPr>
              <w:id w:val="1796134159"/>
              <w:tag w:val="goog_rdk_1574"/>
            </w:sdtPr>
            <w:sdtContent>
              <w:ins w:author="TRUYENTHONG" w:id="1128"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sdt>
            <w:sdtPr>
              <w:id w:val="39183836"/>
              <w:tag w:val="goog_rdk_1575"/>
            </w:sdtPr>
            <w:sdtContent>
              <w:ins w:author="TRUYENTHONG" w:id="1129"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Định</w:t>
          </w:r>
          <w:sdt>
            <w:sdtPr>
              <w:id w:val="-375010802"/>
              <w:tag w:val="goog_rdk_1576"/>
            </w:sdtPr>
            <w:sdtContent>
              <w:ins w:author="TRUYENTHONG" w:id="1130"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sdt>
            <w:sdtPr>
              <w:id w:val="-809520038"/>
              <w:tag w:val="goog_rdk_1577"/>
            </w:sdtPr>
            <w:sdtContent>
              <w:ins w:author="TRUYENTHONG" w:id="1131"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Tuệ của các Ngài khiến cho Dạ-xoa phải bỏ chạy đi nơi khác. Cư dân kính nể, tôn trọng và phát sinh đức tin vào Giới</w:t>
          </w:r>
          <w:sdt>
            <w:sdtPr>
              <w:id w:val="107069391"/>
              <w:tag w:val="goog_rdk_1578"/>
            </w:sdtPr>
            <w:sdtContent>
              <w:ins w:author="TRUYENTHONG" w:id="1132"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sdt>
            <w:sdtPr>
              <w:id w:val="-1485741130"/>
              <w:tag w:val="goog_rdk_1579"/>
            </w:sdtPr>
            <w:sdtContent>
              <w:ins w:author="TRUYENTHONG" w:id="1133"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Định</w:t>
          </w:r>
          <w:sdt>
            <w:sdtPr>
              <w:id w:val="-1863460357"/>
              <w:tag w:val="goog_rdk_1580"/>
            </w:sdtPr>
            <w:sdtContent>
              <w:ins w:author="TRUYENTHONG" w:id="1134"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sdt>
            <w:sdtPr>
              <w:id w:val="-1497538006"/>
              <w:tag w:val="goog_rdk_1581"/>
            </w:sdtPr>
            <w:sdtContent>
              <w:ins w:author="TRUYENTHONG" w:id="1135" w:date="2025-02-02T15:4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Tuệ của các Ngài chứ không phải vào những năng lực Thần thông.</w:t>
          </w:r>
          <w:sdt>
            <w:sdtPr>
              <w:id w:val="-1121613530"/>
              <w:tag w:val="goog_rdk_1582"/>
            </w:sdtPr>
            <w:sdtContent>
              <w:r w:rsidDel="00000000" w:rsidR="00000000" w:rsidRPr="00000000">
                <w:rPr>
                  <w:rtl w:val="0"/>
                </w:rPr>
              </w:r>
            </w:sdtContent>
          </w:sdt>
        </w:p>
      </w:sdtContent>
    </w:sdt>
    <w:p w:rsidR="00000000" w:rsidDel="00000000" w:rsidP="00000000" w:rsidRDefault="00000000" w:rsidRPr="00000000" w14:paraId="00000116">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68: TỤNG </w:t>
      </w:r>
      <w:r w:rsidDel="00000000" w:rsidR="00000000" w:rsidRPr="00000000">
        <w:rPr>
          <w:rFonts w:ascii="Times New Roman" w:cs="Times New Roman" w:eastAsia="Times New Roman" w:hAnsi="Times New Roman"/>
          <w:b w:val="1"/>
          <w:bCs w:val="1"/>
          <w:i w:val="1"/>
          <w:iCs w:val="1"/>
          <w:rtl w:val="0"/>
        </w:rPr>
        <w:t xml:space="preserve">KINH HỘ TRÌ</w:t>
      </w:r>
      <w:r w:rsidDel="00000000" w:rsidR="00000000" w:rsidRPr="00000000">
        <w:rPr>
          <w:rFonts w:ascii="Times New Roman" w:cs="Times New Roman" w:eastAsia="Times New Roman" w:hAnsi="Times New Roman"/>
          <w:b w:val="1"/>
          <w:bCs w:val="1"/>
          <w:rtl w:val="0"/>
        </w:rPr>
        <w:t xml:space="preserve"> MÀ PHÁT ÂM KHÔNG CHUẨN</w:t>
      </w:r>
      <w:r w:rsidDel="00000000" w:rsidR="00000000" w:rsidRPr="00000000">
        <w:rPr>
          <w:rtl w:val="0"/>
        </w:rPr>
      </w:r>
    </w:p>
    <w:p w:rsidR="00000000" w:rsidDel="00000000" w:rsidP="00000000" w:rsidRDefault="00000000" w:rsidRPr="00000000" w14:paraId="00000117">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nếu chúng con tụng </w:t>
      </w:r>
      <w:r w:rsidDel="00000000" w:rsidR="00000000" w:rsidRPr="00000000">
        <w:rPr>
          <w:rFonts w:ascii="Times New Roman" w:cs="Times New Roman" w:eastAsia="Times New Roman" w:hAnsi="Times New Roman"/>
          <w:b w:val="1"/>
          <w:bCs w:val="1"/>
          <w:i w:val="1"/>
          <w:iCs w:val="1"/>
          <w:rtl w:val="0"/>
        </w:rPr>
        <w:t xml:space="preserve">Kinh Hộ trì</w:t>
      </w:r>
      <w:r w:rsidDel="00000000" w:rsidR="00000000" w:rsidRPr="00000000">
        <w:rPr>
          <w:rFonts w:ascii="Times New Roman" w:cs="Times New Roman" w:eastAsia="Times New Roman" w:hAnsi="Times New Roman"/>
          <w:b w:val="1"/>
          <w:bCs w:val="1"/>
          <w:rtl w:val="0"/>
        </w:rPr>
        <w:t xml:space="preserve"> mà phát âm không chuẩn nhưng hiểu nghĩa thì có nhiều lợi ích không ạ?</w:t>
      </w:r>
      <w:r w:rsidDel="00000000" w:rsidR="00000000" w:rsidRPr="00000000">
        <w:rPr>
          <w:rtl w:val="0"/>
        </w:rPr>
      </w:r>
    </w:p>
    <w:p w:rsidR="00000000" w:rsidDel="00000000" w:rsidP="00000000" w:rsidRDefault="00000000" w:rsidRPr="00000000" w14:paraId="00000118">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Nên phát âm cho chuẩn. Vì nếu phát âm sai thì ý nghĩa câu kinh mình tụng cũng bị thay đổi. Việc tụng kinh không chỉ cho một mình mình nghe mà xung quanh có rất nhiều chư Thiên nghe, họ sẽ hiểu theo nghĩa sai đó. Người tụng chỉ cần thay đổi một chữ cái cũng có thể khiến ý nghĩa bài kinh đi theo một hướng khác. Vì vậy, nói về lãnh vực kinh điển, các sư có câu: “Mỗi chữ cái, một vị Phật” (ám chỉ việc chỉ cần sai một chữ cái thôi có thể dẫn đến truyền đạt sai lời dạy của một vị Phật). Trong kinh điển Pāli gặp những trường hợp như vậy rất nhiều. Sai một chữ cái khiến ý nghĩa thay đổi hoàn toàn, thậm chí tạo ra nghĩa đối lối lập với từ gốc. Do vậy chúng ta cần cố gắng hết sức để tụng kinh một cách chuẩn xác. Chỉ khi phát âm chuẩn nghĩa mới đúng, bằng không nghĩa sẽ bị sai, chư Thiên nghe được nghĩa sai đó sẽ thắc mắc: “Vị Tỳ-kheo này đang tụng cái gì đây không biết! Ý nghĩa kiểu gì thế này!” Người tụng không hiểu nhưng chư Thiên có thể hiểu Pāli.</w:t>
      </w:r>
      <w:r w:rsidDel="00000000" w:rsidR="00000000" w:rsidRPr="00000000">
        <w:rPr>
          <w:rtl w:val="0"/>
        </w:rPr>
      </w:r>
    </w:p>
    <w:p w:rsidR="00000000" w:rsidDel="00000000" w:rsidP="00000000" w:rsidRDefault="00000000" w:rsidRPr="00000000" w14:paraId="00000119">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Sư sẽ đưa ra một ví dụ. Trong bài </w:t>
      </w:r>
      <w:r w:rsidDel="00000000" w:rsidR="00000000" w:rsidRPr="00000000">
        <w:rPr>
          <w:rFonts w:ascii="Times New Roman" w:cs="Times New Roman" w:eastAsia="Times New Roman" w:hAnsi="Times New Roman"/>
          <w:i w:val="1"/>
          <w:iCs w:val="1"/>
          <w:rtl w:val="0"/>
        </w:rPr>
        <w:t xml:space="preserve">Kinh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Mettā</w:t>
      </w:r>
      <w:r w:rsidDel="00000000" w:rsidR="00000000" w:rsidRPr="00000000">
        <w:rPr>
          <w:rFonts w:ascii="Times New Roman" w:cs="Times New Roman" w:eastAsia="Times New Roman" w:hAnsi="Times New Roman"/>
          <w:rtl w:val="0"/>
        </w:rPr>
        <w:t xml:space="preserve">, có một chỗ mọi người hay tụng là: </w:t>
      </w:r>
      <w:r w:rsidDel="00000000" w:rsidR="00000000" w:rsidRPr="00000000">
        <w:rPr>
          <w:rFonts w:ascii="Times New Roman" w:cs="Times New Roman" w:eastAsia="Times New Roman" w:hAnsi="Times New Roman"/>
          <w:i w:val="1"/>
          <w:iCs w:val="1"/>
          <w:rtl w:val="0"/>
        </w:rPr>
        <w:t xml:space="preserve">“Appa-gabbho-kulesva na nu giddho”</w:t>
      </w:r>
      <w:r w:rsidDel="00000000" w:rsidR="00000000" w:rsidRPr="00000000">
        <w:rPr>
          <w:rFonts w:ascii="Times New Roman" w:cs="Times New Roman" w:eastAsia="Times New Roman" w:hAnsi="Times New Roman"/>
          <w:rtl w:val="0"/>
        </w:rPr>
        <w:t xml:space="preserve">. Tụng như vậy là sai rồi. Phải tách ra thành “</w:t>
      </w:r>
      <w:r w:rsidDel="00000000" w:rsidR="00000000" w:rsidRPr="00000000">
        <w:rPr>
          <w:rFonts w:ascii="Times New Roman" w:cs="Times New Roman" w:eastAsia="Times New Roman" w:hAnsi="Times New Roman"/>
          <w:i w:val="1"/>
          <w:iCs w:val="1"/>
          <w:rtl w:val="0"/>
        </w:rPr>
        <w:t xml:space="preserve">A-pagabbho</w:t>
      </w:r>
      <w:r w:rsidDel="00000000" w:rsidR="00000000" w:rsidRPr="00000000">
        <w:rPr>
          <w:rFonts w:ascii="Times New Roman" w:cs="Times New Roman" w:eastAsia="Times New Roman" w:hAnsi="Times New Roman"/>
          <w:rtl w:val="0"/>
        </w:rPr>
        <w:t xml:space="preserve">…” mới đúng. Nếu tụng “</w:t>
      </w:r>
      <w:r w:rsidDel="00000000" w:rsidR="00000000" w:rsidRPr="00000000">
        <w:rPr>
          <w:rFonts w:ascii="Times New Roman" w:cs="Times New Roman" w:eastAsia="Times New Roman" w:hAnsi="Times New Roman"/>
          <w:i w:val="1"/>
          <w:iCs w:val="1"/>
          <w:rtl w:val="0"/>
        </w:rPr>
        <w:t xml:space="preserve">Appa-gabbho” </w:t>
      </w:r>
      <w:r w:rsidDel="00000000" w:rsidR="00000000" w:rsidRPr="00000000">
        <w:rPr>
          <w:rFonts w:ascii="Times New Roman" w:cs="Times New Roman" w:eastAsia="Times New Roman" w:hAnsi="Times New Roman"/>
          <w:rtl w:val="0"/>
        </w:rPr>
        <w:t xml:space="preserve">thì trong </w:t>
      </w:r>
      <w:r w:rsidDel="00000000" w:rsidR="00000000" w:rsidRPr="00000000">
        <w:rPr>
          <w:rFonts w:ascii="Times New Roman" w:cs="Times New Roman" w:eastAsia="Times New Roman" w:hAnsi="Times New Roman"/>
          <w:i w:val="1"/>
          <w:iCs w:val="1"/>
          <w:rtl w:val="0"/>
        </w:rPr>
        <w:t xml:space="preserve">Kinh Pāli</w:t>
      </w:r>
      <w:r w:rsidDel="00000000" w:rsidR="00000000" w:rsidRPr="00000000">
        <w:rPr>
          <w:rFonts w:ascii="Times New Roman" w:cs="Times New Roman" w:eastAsia="Times New Roman" w:hAnsi="Times New Roman"/>
          <w:rtl w:val="0"/>
        </w:rPr>
        <w:t xml:space="preserve"> không có từ này, nếu dịch nghĩa ra thì nghĩa cũng bị sai lệch so với bài kinh. </w:t>
      </w:r>
      <w:r w:rsidDel="00000000" w:rsidR="00000000" w:rsidRPr="00000000">
        <w:rPr>
          <w:rFonts w:ascii="Times New Roman" w:cs="Times New Roman" w:eastAsia="Times New Roman" w:hAnsi="Times New Roman"/>
          <w:i w:val="1"/>
          <w:iCs w:val="1"/>
          <w:rtl w:val="0"/>
        </w:rPr>
        <w:t xml:space="preserve">Appagabbha</w:t>
      </w:r>
      <w:r w:rsidDel="00000000" w:rsidR="00000000" w:rsidRPr="00000000">
        <w:rPr>
          <w:rFonts w:ascii="Times New Roman" w:cs="Times New Roman" w:eastAsia="Times New Roman" w:hAnsi="Times New Roman"/>
          <w:rtl w:val="0"/>
        </w:rPr>
        <w:t xml:space="preserve"> có nghĩa là người không có thai, chẳng liên quan gì đến bài </w:t>
      </w:r>
      <w:r w:rsidDel="00000000" w:rsidR="00000000" w:rsidRPr="00000000">
        <w:rPr>
          <w:rFonts w:ascii="Times New Roman" w:cs="Times New Roman" w:eastAsia="Times New Roman" w:hAnsi="Times New Roman"/>
          <w:i w:val="1"/>
          <w:iCs w:val="1"/>
          <w:rtl w:val="0"/>
        </w:rPr>
        <w:t xml:space="preserve">Kinh Tâm từ</w:t>
      </w:r>
      <w:r w:rsidDel="00000000" w:rsidR="00000000" w:rsidRPr="00000000">
        <w:rPr>
          <w:rFonts w:ascii="Times New Roman" w:cs="Times New Roman" w:eastAsia="Times New Roman" w:hAnsi="Times New Roman"/>
          <w:rtl w:val="0"/>
        </w:rPr>
        <w:t xml:space="preserve"> cả, câu kinh sẽ mang nghĩa: “mong cho những người không có thai được mạnh khỏe, bình an,...”. Ý nghĩa đúng của câu kinh không phải như vậy. Đúng ra phải đọc là “</w:t>
      </w:r>
      <w:r w:rsidDel="00000000" w:rsidR="00000000" w:rsidRPr="00000000">
        <w:rPr>
          <w:rFonts w:ascii="Times New Roman" w:cs="Times New Roman" w:eastAsia="Times New Roman" w:hAnsi="Times New Roman"/>
          <w:i w:val="1"/>
          <w:iCs w:val="1"/>
          <w:rtl w:val="0"/>
        </w:rPr>
        <w:t xml:space="preserve">a-pagabbho</w:t>
      </w:r>
      <w:r w:rsidDel="00000000" w:rsidR="00000000" w:rsidRPr="00000000">
        <w:rPr>
          <w:rFonts w:ascii="Times New Roman" w:cs="Times New Roman" w:eastAsia="Times New Roman" w:hAnsi="Times New Roman"/>
          <w:rtl w:val="0"/>
        </w:rPr>
        <w:t xml:space="preserve">...” – “rải tâm từ mong cho những người thô lỗ, cục cằn, hãy trau rồi thân - khẩu - ý cho được thuần định, đừng có cục cằn, thô lỗ nữa.” Như vậy “</w:t>
      </w:r>
      <w:r w:rsidDel="00000000" w:rsidR="00000000" w:rsidRPr="00000000">
        <w:rPr>
          <w:rFonts w:ascii="Times New Roman" w:cs="Times New Roman" w:eastAsia="Times New Roman" w:hAnsi="Times New Roman"/>
          <w:i w:val="1"/>
          <w:iCs w:val="1"/>
          <w:rtl w:val="0"/>
        </w:rPr>
        <w:t xml:space="preserve">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pagabbho</w:t>
      </w:r>
      <w:r w:rsidDel="00000000" w:rsidR="00000000" w:rsidRPr="00000000">
        <w:rPr>
          <w:rFonts w:ascii="Times New Roman" w:cs="Times New Roman" w:eastAsia="Times New Roman" w:hAnsi="Times New Roman"/>
          <w:rtl w:val="0"/>
        </w:rPr>
        <w:t xml:space="preserve">” mà đọc thành “</w:t>
      </w:r>
      <w:r w:rsidDel="00000000" w:rsidR="00000000" w:rsidRPr="00000000">
        <w:rPr>
          <w:rFonts w:ascii="Times New Roman" w:cs="Times New Roman" w:eastAsia="Times New Roman" w:hAnsi="Times New Roman"/>
          <w:i w:val="1"/>
          <w:iCs w:val="1"/>
          <w:rtl w:val="0"/>
        </w:rPr>
        <w:t xml:space="preserve">ap</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pagabbho</w:t>
      </w:r>
      <w:r w:rsidDel="00000000" w:rsidR="00000000" w:rsidRPr="00000000">
        <w:rPr>
          <w:rFonts w:ascii="Times New Roman" w:cs="Times New Roman" w:eastAsia="Times New Roman" w:hAnsi="Times New Roman"/>
          <w:rtl w:val="0"/>
        </w:rPr>
        <w:t xml:space="preserve">” thì người nghe sẽ hiểu nghĩa theo một hướng khác. Đây mới chỉ là một ví dụ, còn rất nhiều những trường hợp tương tự.</w:t>
      </w:r>
      <w:r w:rsidDel="00000000" w:rsidR="00000000" w:rsidRPr="00000000">
        <w:rPr>
          <w:rtl w:val="0"/>
        </w:rPr>
      </w:r>
    </w:p>
    <w:p w:rsidR="00000000" w:rsidDel="00000000" w:rsidP="00000000" w:rsidRDefault="00000000" w:rsidRPr="00000000" w14:paraId="0000011A">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Quay lại câu hỏi nếu tụng Pāli không chuẩn thì việc tụng kinh có hiệu lực mạnh mẽ không. Câu trả lời là không, tại vì người nghe nắm bắt sai nghĩa mất rồi còn đâu! Ngay cả chư Thiên cũng sẽ bối rối mà thốt lên: “Tụng gì vậy trời!” mất thôi!</w:t>
      </w:r>
      <w:r w:rsidDel="00000000" w:rsidR="00000000" w:rsidRPr="00000000">
        <w:rPr>
          <w:rtl w:val="0"/>
        </w:rPr>
      </w:r>
    </w:p>
    <w:p w:rsidR="00000000" w:rsidDel="00000000" w:rsidP="00000000" w:rsidRDefault="00000000" w:rsidRPr="00000000" w14:paraId="0000011B">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1C">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69: </w:t>
      </w:r>
      <w:r w:rsidDel="00000000" w:rsidR="00000000" w:rsidRPr="00000000">
        <w:rPr>
          <w:rFonts w:ascii="Times New Roman" w:cs="Times New Roman" w:eastAsia="Times New Roman" w:hAnsi="Times New Roman"/>
          <w:b w:val="1"/>
          <w:bCs w:val="1"/>
          <w:i w:val="1"/>
          <w:iCs w:val="1"/>
          <w:rtl w:val="0"/>
        </w:rPr>
        <w:t xml:space="preserve">KINH HỘ TRÌ</w:t>
      </w:r>
      <w:r w:rsidDel="00000000" w:rsidR="00000000" w:rsidRPr="00000000">
        <w:rPr>
          <w:rFonts w:ascii="Times New Roman" w:cs="Times New Roman" w:eastAsia="Times New Roman" w:hAnsi="Times New Roman"/>
          <w:b w:val="1"/>
          <w:bCs w:val="1"/>
          <w:rtl w:val="0"/>
        </w:rPr>
        <w:t xml:space="preserve"> VỚI VẤN ĐỀ SỨC KHỎE</w:t>
      </w:r>
      <w:r w:rsidDel="00000000" w:rsidR="00000000" w:rsidRPr="00000000">
        <w:rPr>
          <w:rtl w:val="0"/>
        </w:rPr>
      </w:r>
    </w:p>
    <w:p w:rsidR="00000000" w:rsidDel="00000000" w:rsidP="00000000" w:rsidRDefault="00000000" w:rsidRPr="00000000" w14:paraId="0000011D">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Ngài, tụng </w:t>
      </w:r>
      <w:r w:rsidDel="00000000" w:rsidR="00000000" w:rsidRPr="00000000">
        <w:rPr>
          <w:rFonts w:ascii="Times New Roman" w:cs="Times New Roman" w:eastAsia="Times New Roman" w:hAnsi="Times New Roman"/>
          <w:b w:val="1"/>
          <w:bCs w:val="1"/>
          <w:i w:val="1"/>
          <w:iCs w:val="1"/>
          <w:rtl w:val="0"/>
        </w:rPr>
        <w:t xml:space="preserve">Kinh Hộ trì</w:t>
      </w:r>
      <w:r w:rsidDel="00000000" w:rsidR="00000000" w:rsidRPr="00000000">
        <w:rPr>
          <w:rFonts w:ascii="Times New Roman" w:cs="Times New Roman" w:eastAsia="Times New Roman" w:hAnsi="Times New Roman"/>
          <w:b w:val="1"/>
          <w:bCs w:val="1"/>
          <w:rtl w:val="0"/>
        </w:rPr>
        <w:t xml:space="preserve"> để giải trừ nguy hiểm hoặc bảo vệ sức khỏe có được không ạ?</w:t>
      </w:r>
      <w:r w:rsidDel="00000000" w:rsidR="00000000" w:rsidRPr="00000000">
        <w:rPr>
          <w:rtl w:val="0"/>
        </w:rPr>
      </w:r>
    </w:p>
    <w:p w:rsidR="00000000" w:rsidDel="00000000" w:rsidP="00000000" w:rsidRDefault="00000000" w:rsidRPr="00000000" w14:paraId="0000011E">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Có một điều chúng ta cần hiểu rằng </w:t>
      </w:r>
      <w:r w:rsidDel="00000000" w:rsidR="00000000" w:rsidRPr="00000000">
        <w:rPr>
          <w:rFonts w:ascii="Times New Roman" w:cs="Times New Roman" w:eastAsia="Times New Roman" w:hAnsi="Times New Roman"/>
          <w:i w:val="1"/>
          <w:iCs w:val="1"/>
          <w:rtl w:val="0"/>
        </w:rPr>
        <w:t xml:space="preserve">Kinh Hộ trì</w:t>
      </w:r>
      <w:r w:rsidDel="00000000" w:rsidR="00000000" w:rsidRPr="00000000">
        <w:rPr>
          <w:rFonts w:ascii="Times New Roman" w:cs="Times New Roman" w:eastAsia="Times New Roman" w:hAnsi="Times New Roman"/>
          <w:rtl w:val="0"/>
        </w:rPr>
        <w:t xml:space="preserve"> là những bài kinh nói lên sự thật, mà sự thật thì có lợi ích cho tất cả mọi lĩnh vực: sức khỏe, kinh tế, văn hóa, chính trị,... “</w:t>
      </w:r>
      <w:r w:rsidDel="00000000" w:rsidR="00000000" w:rsidRPr="00000000">
        <w:rPr>
          <w:rFonts w:ascii="Times New Roman" w:cs="Times New Roman" w:eastAsia="Times New Roman" w:hAnsi="Times New Roman"/>
          <w:i w:val="1"/>
          <w:iCs w:val="1"/>
          <w:rtl w:val="0"/>
        </w:rPr>
        <w:t xml:space="preserve">Sothi te hotu sabbā</w:t>
      </w:r>
      <w:r w:rsidDel="00000000" w:rsidR="00000000" w:rsidRPr="00000000">
        <w:rPr>
          <w:rFonts w:ascii="Times New Roman" w:cs="Times New Roman" w:eastAsia="Times New Roman" w:hAnsi="Times New Roman"/>
          <w:rtl w:val="0"/>
        </w:rPr>
        <w:t xml:space="preserve">” – “Do nhờ sự thực này, cầu mong được bình an!” Bình an có nghĩa là tránh xa mọi sự khổ thân, khổ tâm. Tức là vấn đề sức khỏe cũng đã bao gồm trong đó. Do vậy, việc tụng </w:t>
      </w:r>
      <w:r w:rsidDel="00000000" w:rsidR="00000000" w:rsidRPr="00000000">
        <w:rPr>
          <w:rFonts w:ascii="Times New Roman" w:cs="Times New Roman" w:eastAsia="Times New Roman" w:hAnsi="Times New Roman"/>
          <w:i w:val="1"/>
          <w:iCs w:val="1"/>
          <w:rtl w:val="0"/>
        </w:rPr>
        <w:t xml:space="preserve">Kinh Hộ trì</w:t>
      </w:r>
      <w:r w:rsidDel="00000000" w:rsidR="00000000" w:rsidRPr="00000000">
        <w:rPr>
          <w:rFonts w:ascii="Times New Roman" w:cs="Times New Roman" w:eastAsia="Times New Roman" w:hAnsi="Times New Roman"/>
          <w:rtl w:val="0"/>
        </w:rPr>
        <w:t xml:space="preserve"> do nhờ tụng lên những lời chân thật nên có hiệu thực trên mọi phương diện. Đó chính là sức mạnh của sự thật.</w:t>
      </w:r>
      <w:r w:rsidDel="00000000" w:rsidR="00000000" w:rsidRPr="00000000">
        <w:rPr>
          <w:rtl w:val="0"/>
        </w:rPr>
      </w:r>
    </w:p>
    <w:p w:rsidR="00000000" w:rsidDel="00000000" w:rsidP="00000000" w:rsidRDefault="00000000" w:rsidRPr="00000000" w14:paraId="0000011F">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70: GIỜ DÂNG VẬT THỰC KHI ĐI NƯỚC NGOÀI</w:t>
      </w:r>
      <w:r w:rsidDel="00000000" w:rsidR="00000000" w:rsidRPr="00000000">
        <w:rPr>
          <w:rtl w:val="0"/>
        </w:rPr>
      </w:r>
    </w:p>
    <w:p w:rsidR="00000000" w:rsidDel="00000000" w:rsidP="00000000" w:rsidRDefault="00000000" w:rsidRPr="00000000" w14:paraId="00000120">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Ngài, khi chúng con thỉnh chư Tăng đi Bồ-đề Đạo Tràng ở Ấn Độ, mỗi lần đến giờ dâng vật thực là chúng con lại vô cùng bối rối, không biết phải tính theo giờ của Ấn Độ hay giờ của Miến Điện ạ?</w:t>
      </w:r>
      <w:r w:rsidDel="00000000" w:rsidR="00000000" w:rsidRPr="00000000">
        <w:rPr>
          <w:rtl w:val="0"/>
        </w:rPr>
      </w:r>
    </w:p>
    <w:p w:rsidR="00000000" w:rsidDel="00000000" w:rsidP="00000000" w:rsidRDefault="00000000" w:rsidRPr="00000000" w14:paraId="00000121">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Đương nhiên là tính theo giờ của Ấn Độ. Mình tới nước nào thì phải theo thời gian của nước đó chứ. Nếu đã sang một nước khác thì giờ mặt trời mọc, mặt trời lặn ở đó cũng thay đổi, đâu thể lấy theo giờ của Miến Điện được.</w:t>
      </w:r>
      <w:r w:rsidDel="00000000" w:rsidR="00000000" w:rsidRPr="00000000">
        <w:rPr>
          <w:rtl w:val="0"/>
        </w:rPr>
      </w:r>
    </w:p>
    <w:p w:rsidR="00000000" w:rsidDel="00000000" w:rsidP="00000000" w:rsidRDefault="00000000" w:rsidRPr="00000000" w14:paraId="00000122">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Đôi lúc đoàn du lịch phải di chuyển đường xa, quá mất giờ của chư Tăng nên đến giờ dùng bữa hơi bị cập rập ạ!</w:t>
      </w:r>
      <w:r w:rsidDel="00000000" w:rsidR="00000000" w:rsidRPr="00000000">
        <w:rPr>
          <w:rtl w:val="0"/>
        </w:rPr>
      </w:r>
    </w:p>
    <w:p w:rsidR="00000000" w:rsidDel="00000000" w:rsidP="00000000" w:rsidRDefault="00000000" w:rsidRPr="00000000" w14:paraId="00000123">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Những tình huống này thường xuyên gặp phải. Thí chủ nên chuẩn bị trước vật thực có thể tiện dùng trên xe. Vì khi du lịch Bồ-đề Đạo Tràng, lịch trình mỗi chuyến đi đã được lên kế hoạch sẵn, mấy giờ tới địa điểm cụ thể nào, vậy nên nếu dừng xe ngang đường sẽ bị trễ giờ. Tài xế lái xe họ thường không nghĩ riêng cho chư Tăng. Thế nên, nếu đi cùng chư Tăng, tốt nhất quý vị nên chuẩn bị sẵn vật thực mang theo. Trong trường hợp họ không dừng lại tại quán để chư Tăng có thể dùng bữa đúng giờ thì Phật tử có thể sắp xếp cúng dường ngay trên xe, làm sao thuận tiện cho chư Tăng dùng. Như vậy mọi chuyện sẽ ổn thỏa.</w:t>
      </w:r>
      <w:r w:rsidDel="00000000" w:rsidR="00000000" w:rsidRPr="00000000">
        <w:rPr>
          <w:rtl w:val="0"/>
        </w:rPr>
      </w:r>
    </w:p>
    <w:p w:rsidR="00000000" w:rsidDel="00000000" w:rsidP="00000000" w:rsidRDefault="00000000" w:rsidRPr="00000000" w14:paraId="00000124">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25">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71: TỲ-KHEO CÓ ĐƯỢC CHỈ ĐƯỜNG CHO CƯ SĨ?</w:t>
      </w:r>
      <w:r w:rsidDel="00000000" w:rsidR="00000000" w:rsidRPr="00000000">
        <w:rPr>
          <w:rtl w:val="0"/>
        </w:rPr>
      </w:r>
    </w:p>
    <w:p w:rsidR="00000000" w:rsidDel="00000000" w:rsidP="00000000" w:rsidRDefault="00000000" w:rsidRPr="00000000" w14:paraId="00000126">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ở một số địa điểm cư sĩ chúng con không thạo đường nên cần sự chỉ dẫn của các Sư, khi đó chúng con phải tác bạch như thế nào cho phù hợp ạ?</w:t>
      </w:r>
      <w:r w:rsidDel="00000000" w:rsidR="00000000" w:rsidRPr="00000000">
        <w:rPr>
          <w:rtl w:val="0"/>
        </w:rPr>
      </w:r>
    </w:p>
    <w:p w:rsidR="00000000" w:rsidDel="00000000" w:rsidP="00000000" w:rsidRDefault="00000000" w:rsidRPr="00000000" w14:paraId="00000127">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Quý vị có thể nhờ chư Tăng giúp đỡ bằng cách tác bạch: “Dạ thưa Sư, chúng con không biết đường, Sư chỉ dẫn giúp chúng con được không ạ?”. Đây là hỏi xin sự giúp đỡ chứ không phải sai bảo chư Tăng, không nên có thái độ sai bảo. Hơn nữa, việc này liên quan đến Phật Pháp nên không vấn đề gì. Thời Đức Phật cũng tương tự. Nhiều cư sĩ tới chùa nhưng không biết Đức Phật ngụ tại nơi nào, khi đó có các vị Tỳ-kheo giúp đỡ bằng cách chỉ đường hoặc dẫn họ tới nơi ở của Ngài, điều này được phép. Quay lại trường hợp câu hỏi này, quý vị Phật tử không biết rành các địa điển ở Ấn Độ nên nhờ các vị Sư biết đường chỉ dẫn, việc này không đơn giản chỉ là việc của người đời mà là việc liên quan đến Đức Phật và Giáo Pháp nên không sao.</w:t>
      </w:r>
      <w:r w:rsidDel="00000000" w:rsidR="00000000" w:rsidRPr="00000000">
        <w:rPr>
          <w:rtl w:val="0"/>
        </w:rPr>
      </w:r>
    </w:p>
    <w:p w:rsidR="00000000" w:rsidDel="00000000" w:rsidP="00000000" w:rsidRDefault="00000000" w:rsidRPr="00000000" w14:paraId="00000128">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29">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72: HẠNH ĐẦU ĐÀ </w:t>
      </w:r>
      <w:r w:rsidDel="00000000" w:rsidR="00000000" w:rsidRPr="00000000">
        <w:rPr>
          <w:rFonts w:ascii="Times New Roman" w:cs="Times New Roman" w:eastAsia="Times New Roman" w:hAnsi="Times New Roman"/>
          <w:b w:val="1"/>
          <w:bCs w:val="1"/>
          <w:i w:val="1"/>
          <w:iCs w:val="1"/>
          <w:rtl w:val="0"/>
        </w:rPr>
        <w:t xml:space="preserve">PATTAPIṆḌAKA</w:t>
      </w:r>
      <w:r w:rsidDel="00000000" w:rsidR="00000000" w:rsidRPr="00000000">
        <w:rPr>
          <w:rFonts w:ascii="Times New Roman" w:cs="Times New Roman" w:eastAsia="Times New Roman" w:hAnsi="Times New Roman"/>
          <w:b w:val="1"/>
          <w:bCs w:val="1"/>
          <w:rtl w:val="0"/>
        </w:rPr>
        <w:t xml:space="preserve"> VỚI BÌNH BÁT THỨ HAI</w:t>
      </w:r>
      <w:r w:rsidDel="00000000" w:rsidR="00000000" w:rsidRPr="00000000">
        <w:rPr>
          <w:rtl w:val="0"/>
        </w:rPr>
      </w:r>
    </w:p>
    <w:p w:rsidR="00000000" w:rsidDel="00000000" w:rsidP="00000000" w:rsidRDefault="00000000" w:rsidRPr="00000000" w14:paraId="0000012A">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khi vị Tỳ-kheo hành hạnh đầu đà </w:t>
      </w:r>
      <w:r w:rsidDel="00000000" w:rsidR="00000000" w:rsidRPr="00000000">
        <w:rPr>
          <w:rFonts w:ascii="Times New Roman" w:cs="Times New Roman" w:eastAsia="Times New Roman" w:hAnsi="Times New Roman"/>
          <w:b w:val="1"/>
          <w:bCs w:val="1"/>
          <w:i w:val="1"/>
          <w:iCs w:val="1"/>
          <w:rtl w:val="0"/>
        </w:rPr>
        <w:t xml:space="preserve">piṇḍapātaka</w:t>
      </w:r>
      <w:r w:rsidDel="00000000" w:rsidR="00000000" w:rsidRPr="00000000">
        <w:rPr>
          <w:rFonts w:ascii="Times New Roman" w:cs="Times New Roman" w:eastAsia="Times New Roman" w:hAnsi="Times New Roman"/>
          <w:b w:val="1"/>
          <w:bCs w:val="1"/>
          <w:rtl w:val="0"/>
        </w:rPr>
        <w:t xml:space="preserve">, nắp bát có được tính là bình bát thứ hai không ạ?</w:t>
      </w:r>
      <w:r w:rsidDel="00000000" w:rsidR="00000000" w:rsidRPr="00000000">
        <w:rPr>
          <w:rtl w:val="0"/>
        </w:rPr>
      </w:r>
    </w:p>
    <w:p w:rsidR="00000000" w:rsidDel="00000000" w:rsidP="00000000" w:rsidRDefault="00000000" w:rsidRPr="00000000" w14:paraId="0000012B">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i w:val="1"/>
          <w:iCs w:val="1"/>
          <w:rtl w:val="0"/>
        </w:rPr>
        <w:t xml:space="preserve">Piṇḍapātaka </w:t>
      </w:r>
      <w:r w:rsidDel="00000000" w:rsidR="00000000" w:rsidRPr="00000000">
        <w:rPr>
          <w:rFonts w:ascii="Times New Roman" w:cs="Times New Roman" w:eastAsia="Times New Roman" w:hAnsi="Times New Roman"/>
          <w:rtl w:val="0"/>
        </w:rPr>
        <w:t xml:space="preserve">không liên quan đến chuyện một hay hai bình bát. </w:t>
      </w:r>
      <w:r w:rsidDel="00000000" w:rsidR="00000000" w:rsidRPr="00000000">
        <w:rPr>
          <w:rFonts w:ascii="Times New Roman" w:cs="Times New Roman" w:eastAsia="Times New Roman" w:hAnsi="Times New Roman"/>
          <w:i w:val="1"/>
          <w:iCs w:val="1"/>
          <w:rtl w:val="0"/>
        </w:rPr>
        <w:t xml:space="preserve">Piṇḍapātaka </w:t>
      </w:r>
      <w:r w:rsidDel="00000000" w:rsidR="00000000" w:rsidRPr="00000000">
        <w:rPr>
          <w:rFonts w:ascii="Times New Roman" w:cs="Times New Roman" w:eastAsia="Times New Roman" w:hAnsi="Times New Roman"/>
          <w:rtl w:val="0"/>
        </w:rPr>
        <w:t xml:space="preserve">và</w:t>
      </w:r>
      <w:r w:rsidDel="00000000" w:rsidR="00000000" w:rsidRPr="00000000">
        <w:rPr>
          <w:rFonts w:ascii="Times New Roman" w:cs="Times New Roman" w:eastAsia="Times New Roman" w:hAnsi="Times New Roman"/>
          <w:i w:val="1"/>
          <w:iCs w:val="1"/>
          <w:rtl w:val="0"/>
        </w:rPr>
        <w:t xml:space="preserve"> pattapiṇḍaka </w:t>
      </w:r>
      <w:r w:rsidDel="00000000" w:rsidR="00000000" w:rsidRPr="00000000">
        <w:rPr>
          <w:rFonts w:ascii="Times New Roman" w:cs="Times New Roman" w:eastAsia="Times New Roman" w:hAnsi="Times New Roman"/>
          <w:rtl w:val="0"/>
        </w:rPr>
        <w:t xml:space="preserve">là hai hạnh đầu đà khác nhau. </w:t>
      </w:r>
      <w:r w:rsidDel="00000000" w:rsidR="00000000" w:rsidRPr="00000000">
        <w:rPr>
          <w:rFonts w:ascii="Times New Roman" w:cs="Times New Roman" w:eastAsia="Times New Roman" w:hAnsi="Times New Roman"/>
          <w:i w:val="1"/>
          <w:iCs w:val="1"/>
          <w:rtl w:val="0"/>
        </w:rPr>
        <w:t xml:space="preserve">Piṇḍapātaka </w:t>
      </w:r>
      <w:r w:rsidDel="00000000" w:rsidR="00000000" w:rsidRPr="00000000">
        <w:rPr>
          <w:rFonts w:ascii="Times New Roman" w:cs="Times New Roman" w:eastAsia="Times New Roman" w:hAnsi="Times New Roman"/>
          <w:rtl w:val="0"/>
        </w:rPr>
        <w:t xml:space="preserve">là hạnh đầu đà chỉ thọ dụng vật thực do đi khất thực, có thể thọ nhận và dùng bao nhiêu bình bát cũng được. </w:t>
      </w:r>
      <w:r w:rsidDel="00000000" w:rsidR="00000000" w:rsidRPr="00000000">
        <w:rPr>
          <w:rFonts w:ascii="Times New Roman" w:cs="Times New Roman" w:eastAsia="Times New Roman" w:hAnsi="Times New Roman"/>
          <w:i w:val="1"/>
          <w:iCs w:val="1"/>
          <w:rtl w:val="0"/>
        </w:rPr>
        <w:t xml:space="preserve">Pattapiṇḍaka </w:t>
      </w:r>
      <w:r w:rsidDel="00000000" w:rsidR="00000000" w:rsidRPr="00000000">
        <w:rPr>
          <w:rFonts w:ascii="Times New Roman" w:cs="Times New Roman" w:eastAsia="Times New Roman" w:hAnsi="Times New Roman"/>
          <w:rtl w:val="0"/>
        </w:rPr>
        <w:t xml:space="preserve">là hạnh đầu đà chỉ thọ dụng vật thực trong một bình bát, vậy nên khi dùng bữa, nếu sử dụng nắp bát thì được tính là bình bát thứ hai. Khi thọ nhận thì không sao, có thể dùng nắp bát nhận trái cây hay đồ tráng miệng cũng không vấn đề gì. Quan trọng là lúc thọ dụng phải cho tất cả cơm, thức ăn vào bình bát, trái cây, đồ tráng miệng trên nắp bát cũng phải cho vào cùng. Điểm chính yếu của hạnh đầu đà </w:t>
      </w:r>
      <w:r w:rsidDel="00000000" w:rsidR="00000000" w:rsidRPr="00000000">
        <w:rPr>
          <w:rFonts w:ascii="Times New Roman" w:cs="Times New Roman" w:eastAsia="Times New Roman" w:hAnsi="Times New Roman"/>
          <w:i w:val="1"/>
          <w:iCs w:val="1"/>
          <w:rtl w:val="0"/>
        </w:rPr>
        <w:t xml:space="preserve">pattapiṇḍaka </w:t>
      </w:r>
      <w:r w:rsidDel="00000000" w:rsidR="00000000" w:rsidRPr="00000000">
        <w:rPr>
          <w:rFonts w:ascii="Times New Roman" w:cs="Times New Roman" w:eastAsia="Times New Roman" w:hAnsi="Times New Roman"/>
          <w:rtl w:val="0"/>
        </w:rPr>
        <w:t xml:space="preserve">là như vậy, người thực hành hạnh này chỉ thọ dụng vật thực trong một bình bát duy nhất. Một số người nhầm lẫn việc dùng một bình bát với hạnh </w:t>
      </w:r>
      <w:r w:rsidDel="00000000" w:rsidR="00000000" w:rsidRPr="00000000">
        <w:rPr>
          <w:rFonts w:ascii="Times New Roman" w:cs="Times New Roman" w:eastAsia="Times New Roman" w:hAnsi="Times New Roman"/>
          <w:i w:val="1"/>
          <w:iCs w:val="1"/>
          <w:rtl w:val="0"/>
        </w:rPr>
        <w:t xml:space="preserve">piṇḍapātaka, </w:t>
      </w:r>
      <w:r w:rsidDel="00000000" w:rsidR="00000000" w:rsidRPr="00000000">
        <w:rPr>
          <w:rFonts w:ascii="Times New Roman" w:cs="Times New Roman" w:eastAsia="Times New Roman" w:hAnsi="Times New Roman"/>
          <w:rtl w:val="0"/>
        </w:rPr>
        <w:t xml:space="preserve">không phải vậy</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Cần phân biệt được hai hạnh này.</w:t>
      </w:r>
      <w:r w:rsidDel="00000000" w:rsidR="00000000" w:rsidRPr="00000000">
        <w:rPr>
          <w:rtl w:val="0"/>
        </w:rPr>
      </w:r>
    </w:p>
    <w:p w:rsidR="00000000" w:rsidDel="00000000" w:rsidP="00000000" w:rsidRDefault="00000000" w:rsidRPr="00000000" w14:paraId="0000012C">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2D">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73: TỲ-KHEO VỚI XÀ BÔNG CÓ MÙI THƠM</w:t>
      </w:r>
      <w:r w:rsidDel="00000000" w:rsidR="00000000" w:rsidRPr="00000000">
        <w:rPr>
          <w:rtl w:val="0"/>
        </w:rPr>
      </w:r>
    </w:p>
    <w:p w:rsidR="00000000" w:rsidDel="00000000" w:rsidP="00000000" w:rsidRDefault="00000000" w:rsidRPr="00000000" w14:paraId="0000012E">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chư Tỳ-kheo có được dùng xà bông rửa mặt không ạ?</w:t>
      </w:r>
      <w:r w:rsidDel="00000000" w:rsidR="00000000" w:rsidRPr="00000000">
        <w:rPr>
          <w:rtl w:val="0"/>
        </w:rPr>
      </w:r>
    </w:p>
    <w:p w:rsidR="00000000" w:rsidDel="00000000" w:rsidP="00000000" w:rsidRDefault="00000000" w:rsidRPr="00000000" w14:paraId="0000012F">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Tỳ-kheo không được phép sử dụng các loại xà bông có mùi thơm. Nếu dùng các loại xà bông bình thường không có thành phần hương nước hoa thì không thành vấn đề. Trong trường hợp vị nào cơ thể nặng mùi, như một số người mồ hôi của họ rất hôi, khi đó được phép dùng các loại xà bông có mùi thơm mà không phạm giới.</w:t>
      </w:r>
      <w:r w:rsidDel="00000000" w:rsidR="00000000" w:rsidRPr="00000000">
        <w:rPr>
          <w:rtl w:val="0"/>
        </w:rPr>
      </w:r>
    </w:p>
    <w:p w:rsidR="00000000" w:rsidDel="00000000" w:rsidP="00000000" w:rsidRDefault="00000000" w:rsidRPr="00000000" w14:paraId="00000130">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31">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74: HẠNH ĐẦU ĐÀ TAM Y VỚI TẤM TỌA CỤ</w:t>
      </w:r>
      <w:r w:rsidDel="00000000" w:rsidR="00000000" w:rsidRPr="00000000">
        <w:rPr>
          <w:rtl w:val="0"/>
        </w:rPr>
      </w:r>
    </w:p>
    <w:p w:rsidR="00000000" w:rsidDel="00000000" w:rsidP="00000000" w:rsidRDefault="00000000" w:rsidRPr="00000000" w14:paraId="00000132">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vị Tỳ-kheo hành hạnh đầu đà tam y nếu sử dụng tay nải được may bằng vải hoặc dùng tấm tọa cụ thì có thành tựu hạnh này không ạ?</w:t>
      </w:r>
      <w:r w:rsidDel="00000000" w:rsidR="00000000" w:rsidRPr="00000000">
        <w:rPr>
          <w:rtl w:val="0"/>
        </w:rPr>
      </w:r>
    </w:p>
    <w:p w:rsidR="00000000" w:rsidDel="00000000" w:rsidP="00000000" w:rsidRDefault="00000000" w:rsidRPr="00000000" w14:paraId="00000133">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w:t>
      </w:r>
      <w:r w:rsidDel="00000000" w:rsidR="00000000" w:rsidRPr="00000000">
        <w:rPr>
          <w:rFonts w:ascii="Times New Roman" w:cs="Times New Roman" w:eastAsia="Times New Roman" w:hAnsi="Times New Roman"/>
          <w:rtl w:val="0"/>
        </w:rPr>
        <w:t xml:space="preserve"> Thực hành hạnh đầu đà tam y có nghĩa là chỉ dùng ba tấm y, không được phép sử dụng thêm bất cứ tấm y nào lớn hơn kích thước tối thiểu của một tấm y được phép chú nguyện làm y nội. Nói một cách ngắn gọn, tấm y nội nhỏ nhất có kích thước chiều dài năm khuỷu tay, rộng hai khuỷu tay, nếu sử dụng thêm tấm vải nào lớn hơn hoặc bằng kích thước trên thì hạnh tam y không thành tựu, nghĩa là vị hành tam y chỉ được phép sử dụng thêm những tấm vải có kích thước nhỏ hơn. Tay nải, tọa cụ không lớn tới mức đó nên không làm đứt hạnh tam y.</w:t>
      </w:r>
      <w:r w:rsidDel="00000000" w:rsidR="00000000" w:rsidRPr="00000000">
        <w:rPr>
          <w:rtl w:val="0"/>
        </w:rPr>
      </w:r>
    </w:p>
    <w:p w:rsidR="00000000" w:rsidDel="00000000" w:rsidP="00000000" w:rsidRDefault="00000000" w:rsidRPr="00000000" w14:paraId="00000134">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35">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75: NÓI CHUYỆN ĐIỆN THOẠI CÓ TÍNH LÀ NƠI KHUẤT LẤP</w:t>
      </w:r>
      <w:r w:rsidDel="00000000" w:rsidR="00000000" w:rsidRPr="00000000">
        <w:rPr>
          <w:rtl w:val="0"/>
        </w:rPr>
      </w:r>
    </w:p>
    <w:p w:rsidR="00000000" w:rsidDel="00000000" w:rsidP="00000000" w:rsidRDefault="00000000" w:rsidRPr="00000000" w14:paraId="00000136">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gọi điện hay nhắn tin qua điện thoại có được tính là nói chuyện nơi khuất lấp tai mắt không ạ?</w:t>
      </w:r>
      <w:r w:rsidDel="00000000" w:rsidR="00000000" w:rsidRPr="00000000">
        <w:rPr>
          <w:rtl w:val="0"/>
        </w:rPr>
      </w:r>
    </w:p>
    <w:p w:rsidR="00000000" w:rsidDel="00000000" w:rsidP="00000000" w:rsidRDefault="00000000" w:rsidRPr="00000000" w14:paraId="00000137">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Giới luật Tỳ-kheo có điều học vị Tỳ-kheo không được phép ngồi với người nữ một nam một nữ ở nơi kín đáo</w:t>
      </w:r>
      <w:r w:rsidDel="00000000" w:rsidR="00000000" w:rsidRPr="00000000">
        <w:rPr>
          <w:rFonts w:ascii="Times New Roman" w:cs="Times New Roman" w:eastAsia="Times New Roman" w:hAnsi="Times New Roman"/>
          <w:vertAlign w:val="superscript"/>
        </w:rPr>
        <w:footnoteReference w:customMarkFollows="0" w:id="28"/>
      </w:r>
      <w:r w:rsidDel="00000000" w:rsidR="00000000" w:rsidRPr="00000000">
        <w:rPr>
          <w:rFonts w:ascii="Times New Roman" w:cs="Times New Roman" w:eastAsia="Times New Roman" w:hAnsi="Times New Roman"/>
          <w:rtl w:val="0"/>
        </w:rPr>
        <w:t xml:space="preserve">. Ở đây nói đến việc vị Tỳ-kheo ngồi xuống, người nữ kia cũng ngồi xuống, cả hai người ngồi trong sự hiện diện của nhau ở nơi khuất tầm mắt, tầm tai của mọi người thì phạm giới. Trong kinh điển gọi </w:t>
      </w:r>
      <w:r w:rsidDel="00000000" w:rsidR="00000000" w:rsidRPr="00000000">
        <w:rPr>
          <w:rFonts w:ascii="Times New Roman" w:cs="Times New Roman" w:eastAsia="Times New Roman" w:hAnsi="Times New Roman"/>
          <w:i w:val="1"/>
          <w:iCs w:val="1"/>
          <w:rtl w:val="0"/>
        </w:rPr>
        <w:t xml:space="preserve">sammukhā</w:t>
      </w:r>
      <w:r w:rsidDel="00000000" w:rsidR="00000000" w:rsidRPr="00000000">
        <w:rPr>
          <w:rFonts w:ascii="Times New Roman" w:cs="Times New Roman" w:eastAsia="Times New Roman" w:hAnsi="Times New Roman"/>
          <w:rtl w:val="0"/>
        </w:rPr>
        <w:t xml:space="preserve"> nghĩa là trực tiếp trước mặt. Nói chuyện qua điện thoại là nói chuyện từ xa. Mặc dù ngày nay nhiều người cho rằng việc nói chuyện điện thoại là trực tiếp, có thể thấy được nhau, tuy nhiên vì thực tế hai người không hiện diện trước mặt nhau nên nó không được xem như hình thức nói chuyện trực điếp trước mặt như kinh điển đề cập. Nơi khuất lấp tai mắt ý nói đến nơi yên tĩnh, xa tầm nhìn thấy, nghe được của mọi người. Như vậy, việc gọi điện, nhắn tin qua điện thoại không phải nơi kín đáo, khuất lấp tai mắt như được giải thích trong kinh điển nên không thể nói là phạm giới được.</w:t>
      </w:r>
      <w:r w:rsidDel="00000000" w:rsidR="00000000" w:rsidRPr="00000000">
        <w:rPr>
          <w:rtl w:val="0"/>
        </w:rPr>
      </w:r>
    </w:p>
    <w:p w:rsidR="00000000" w:rsidDel="00000000" w:rsidP="00000000" w:rsidRDefault="00000000" w:rsidRPr="00000000" w14:paraId="00000138">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39">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76: TỲ-KHEO CÓ NÊN ĐỂ NGƯỜI KHÁC XOA BÓP CHO MÌNH?</w:t>
      </w:r>
      <w:r w:rsidDel="00000000" w:rsidR="00000000" w:rsidRPr="00000000">
        <w:rPr>
          <w:rtl w:val="0"/>
        </w:rPr>
      </w:r>
    </w:p>
    <w:p w:rsidR="00000000" w:rsidDel="00000000" w:rsidP="00000000" w:rsidRDefault="00000000" w:rsidRPr="00000000" w14:paraId="0000013A">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chư Tỳ-kheo nếu nhức mỏi có được phép để người khác xoa bóp, mát-xa cho mình?</w:t>
      </w:r>
      <w:r w:rsidDel="00000000" w:rsidR="00000000" w:rsidRPr="00000000">
        <w:rPr>
          <w:rtl w:val="0"/>
        </w:rPr>
      </w:r>
    </w:p>
    <w:p w:rsidR="00000000" w:rsidDel="00000000" w:rsidP="00000000" w:rsidRDefault="00000000" w:rsidRPr="00000000" w14:paraId="0000013B">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để nam cư sĩ, Sa-di hoặc một vị Tỳ-kheo khác xoa bóp cho thì được phép. Không được để người nữ làm.</w:t>
      </w:r>
      <w:r w:rsidDel="00000000" w:rsidR="00000000" w:rsidRPr="00000000">
        <w:rPr>
          <w:rtl w:val="0"/>
        </w:rPr>
      </w:r>
    </w:p>
    <w:p w:rsidR="00000000" w:rsidDel="00000000" w:rsidP="00000000" w:rsidRDefault="00000000" w:rsidRPr="00000000" w14:paraId="0000013C">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Dạ thưa Ngài, vậy với máy mát-xa hiện đại thì sao ạ?</w:t>
      </w:r>
      <w:r w:rsidDel="00000000" w:rsidR="00000000" w:rsidRPr="00000000">
        <w:rPr>
          <w:rtl w:val="0"/>
        </w:rPr>
      </w:r>
    </w:p>
    <w:p w:rsidR="00000000" w:rsidDel="00000000" w:rsidP="00000000" w:rsidRDefault="00000000" w:rsidRPr="00000000" w14:paraId="0000013D">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Được! Được sử dụng máy xoa bóp!</w:t>
      </w:r>
      <w:r w:rsidDel="00000000" w:rsidR="00000000" w:rsidRPr="00000000">
        <w:rPr>
          <w:rtl w:val="0"/>
        </w:rPr>
      </w:r>
    </w:p>
    <w:p w:rsidR="00000000" w:rsidDel="00000000" w:rsidP="00000000" w:rsidRDefault="00000000" w:rsidRPr="00000000" w14:paraId="0000013E">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3F">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77: NGƯỜI THỌ BÁT QUAN TRAI VỚI NHỮNG LIÊN HỆ ĐẾN DÂM DỤC</w:t>
      </w:r>
      <w:r w:rsidDel="00000000" w:rsidR="00000000" w:rsidRPr="00000000">
        <w:rPr>
          <w:rtl w:val="0"/>
        </w:rPr>
      </w:r>
    </w:p>
    <w:p w:rsidR="00000000" w:rsidDel="00000000" w:rsidP="00000000" w:rsidRDefault="00000000" w:rsidRPr="00000000" w14:paraId="00000140">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có bảy sự liên hệ đến dâm dục</w:t>
      </w:r>
      <w:r w:rsidDel="00000000" w:rsidR="00000000" w:rsidRPr="00000000">
        <w:rPr>
          <w:rFonts w:ascii="Times New Roman" w:cs="Times New Roman" w:eastAsia="Times New Roman" w:hAnsi="Times New Roman"/>
          <w:b w:val="1"/>
          <w:bCs w:val="1"/>
          <w:vertAlign w:val="superscript"/>
        </w:rPr>
        <w:footnoteReference w:customMarkFollows="0" w:id="29"/>
      </w:r>
      <w:r w:rsidDel="00000000" w:rsidR="00000000" w:rsidRPr="00000000">
        <w:rPr>
          <w:rFonts w:ascii="Times New Roman" w:cs="Times New Roman" w:eastAsia="Times New Roman" w:hAnsi="Times New Roman"/>
          <w:b w:val="1"/>
          <w:bCs w:val="1"/>
          <w:rtl w:val="0"/>
        </w:rPr>
        <w:t xml:space="preserve"> được đề cập liên quan đến Tỳ-kheo, vậy còn đối với người thọ Bát quan trai giới có phải giữ không để phạm bảy điều này không ạ?</w:t>
      </w:r>
      <w:r w:rsidDel="00000000" w:rsidR="00000000" w:rsidRPr="00000000">
        <w:rPr>
          <w:rtl w:val="0"/>
        </w:rPr>
      </w:r>
    </w:p>
    <w:p w:rsidR="00000000" w:rsidDel="00000000" w:rsidP="00000000" w:rsidRDefault="00000000" w:rsidRPr="00000000" w14:paraId="00000141">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Bảy sự liên hệ đến dâm dục không liên quan đến những người thọ Bát quan trai. Tuy nhiên cần hiểu việc ngăn cấm những điều này giống như một bức tường lớn giúp cho những người thọ Bát quan trai không bị phạm tám giới. Nếu bước qua bảy điều này họ sẽ dần bước gần tới việc phạm giới, việc vi phạm trở nên dễ dàng. Vì chúng khiến phiền não sinh khởi và lớn mạnh trong tâm nên mới được gọi là những sự liên hệ đến dâm dục. Bản chất của những hệ lụy liên quan đến dâm dục chính là sự làm phát sinh và tăng trưởng phiền não, dục vọng. Chúng bao gồm những hành động như nhìn trộm những cặp đôi tình tứ rồi khởi tâm thích thú, dù bản thân không làm gì nhưng chỉ cần nhìn trộm là đủ thỏa mãn. Hoặc là tự ngồi suy tư, ôn lại những kỉ niệm xưa cũ, một thời khi còn tại gia, một bầu trời kí ức với người yêu dưới mái trường Đại học… Những suy tư, hành động liên quan đến dục vọng như vậy thể hiện những phiền não đang xâm chiếm nội tâm và mong muốn bước qua ngưỡng vi phạm đã xuất hiện. Đó là lí do Đức Phật ngăn chặn các đệ tử. Điều này được gọi là sự thực hành, sự thu thúc theo góc nhìn của </w:t>
      </w:r>
      <w:r w:rsidDel="00000000" w:rsidR="00000000" w:rsidRPr="00000000">
        <w:rPr>
          <w:rFonts w:ascii="Times New Roman" w:cs="Times New Roman" w:eastAsia="Times New Roman" w:hAnsi="Times New Roman"/>
          <w:i w:val="1"/>
          <w:iCs w:val="1"/>
          <w:rtl w:val="0"/>
        </w:rPr>
        <w:t xml:space="preserve">Tạng Kinh</w:t>
      </w:r>
      <w:r w:rsidDel="00000000" w:rsidR="00000000" w:rsidRPr="00000000">
        <w:rPr>
          <w:rFonts w:ascii="Times New Roman" w:cs="Times New Roman" w:eastAsia="Times New Roman" w:hAnsi="Times New Roman"/>
          <w:rtl w:val="0"/>
        </w:rPr>
        <w:t xml:space="preserve"> chứ không liên quan đến </w:t>
      </w:r>
      <w:r w:rsidDel="00000000" w:rsidR="00000000" w:rsidRPr="00000000">
        <w:rPr>
          <w:rFonts w:ascii="Times New Roman" w:cs="Times New Roman" w:eastAsia="Times New Roman" w:hAnsi="Times New Roman"/>
          <w:i w:val="1"/>
          <w:iCs w:val="1"/>
          <w:rtl w:val="0"/>
        </w:rPr>
        <w:t xml:space="preserve">Tạng Luật</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42">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43">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78: TỲ-KHEO CẦM TIỀN CÓ PHẢI TỲ-KHEO</w:t>
      </w:r>
      <w:r w:rsidDel="00000000" w:rsidR="00000000" w:rsidRPr="00000000">
        <w:rPr>
          <w:rtl w:val="0"/>
        </w:rPr>
      </w:r>
    </w:p>
    <w:p w:rsidR="00000000" w:rsidDel="00000000" w:rsidP="00000000" w:rsidRDefault="00000000" w:rsidRPr="00000000" w14:paraId="00000144">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liên quan đến quan điểm một vị Tỳ-kheo cầm và sử dụng tiền thì không phải Tỳ-kheo, xin thỉnh Ngài giải thích một cách đầy đủ cho chúng con ạ!</w:t>
      </w:r>
      <w:r w:rsidDel="00000000" w:rsidR="00000000" w:rsidRPr="00000000">
        <w:rPr>
          <w:rtl w:val="0"/>
        </w:rPr>
      </w:r>
    </w:p>
    <w:p w:rsidR="00000000" w:rsidDel="00000000" w:rsidP="00000000" w:rsidRDefault="00000000" w:rsidRPr="00000000" w14:paraId="00000145">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Không phải như vậy. Vị Tỳ-kheo cầm tiền vẫn là một vị Tỳ-kheo, chỉ có điều vị ấy không làm đúng phận sự của mình. Việc cầm tiền không phải việc của Tỳ-kheo (</w:t>
      </w:r>
      <w:r w:rsidDel="00000000" w:rsidR="00000000" w:rsidRPr="00000000">
        <w:rPr>
          <w:rFonts w:ascii="Times New Roman" w:cs="Times New Roman" w:eastAsia="Times New Roman" w:hAnsi="Times New Roman"/>
          <w:i w:val="1"/>
          <w:iCs w:val="1"/>
          <w:rtl w:val="0"/>
        </w:rPr>
        <w:t xml:space="preserve">assamaṇadhamma</w:t>
      </w:r>
      <w:r w:rsidDel="00000000" w:rsidR="00000000" w:rsidRPr="00000000">
        <w:rPr>
          <w:rFonts w:ascii="Times New Roman" w:cs="Times New Roman" w:eastAsia="Times New Roman" w:hAnsi="Times New Roman"/>
          <w:rtl w:val="0"/>
        </w:rPr>
        <w:t xml:space="preserve">). Quan điểm trên ý muốn nói tới những vị Tỳ-kheo cầm và sử dụng tiền không phải những Tỳ-kheo thực hành đúng phận sự, chứ không thể nói những vị ấy không phải Tỳ-kheo được.</w:t>
      </w:r>
      <w:r w:rsidDel="00000000" w:rsidR="00000000" w:rsidRPr="00000000">
        <w:rPr>
          <w:rtl w:val="0"/>
        </w:rPr>
      </w:r>
    </w:p>
    <w:p w:rsidR="00000000" w:rsidDel="00000000" w:rsidP="00000000" w:rsidRDefault="00000000" w:rsidRPr="00000000" w14:paraId="00000146">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47">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79: TỲ-KHEO VỚI KÍNH RÂM</w:t>
      </w:r>
      <w:r w:rsidDel="00000000" w:rsidR="00000000" w:rsidRPr="00000000">
        <w:rPr>
          <w:rtl w:val="0"/>
        </w:rPr>
      </w:r>
    </w:p>
    <w:p w:rsidR="00000000" w:rsidDel="00000000" w:rsidP="00000000" w:rsidRDefault="00000000" w:rsidRPr="00000000" w14:paraId="00000148">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vị Tỳ-kheo đeo kính râm vì lí do sức khỏe có hợp luật không ạ?</w:t>
      </w:r>
      <w:r w:rsidDel="00000000" w:rsidR="00000000" w:rsidRPr="00000000">
        <w:rPr>
          <w:rtl w:val="0"/>
        </w:rPr>
      </w:r>
    </w:p>
    <w:p w:rsidR="00000000" w:rsidDel="00000000" w:rsidP="00000000" w:rsidRDefault="00000000" w:rsidRPr="00000000" w14:paraId="00000149">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Vị Tỳ-kheo được phép đeo kính râm để bảo vệ mắt khỏi bị đau do ánh nắng mặt trời, còn không được phép đeo với lí do làm đẹp.</w:t>
      </w:r>
      <w:r w:rsidDel="00000000" w:rsidR="00000000" w:rsidRPr="00000000">
        <w:rPr>
          <w:rtl w:val="0"/>
        </w:rPr>
      </w:r>
    </w:p>
    <w:p w:rsidR="00000000" w:rsidDel="00000000" w:rsidP="00000000" w:rsidRDefault="00000000" w:rsidRPr="00000000" w14:paraId="0000014A">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4B">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80: CÓ NÊN TẶNG DÂY HỘ TRÌ</w:t>
      </w:r>
      <w:r w:rsidDel="00000000" w:rsidR="00000000" w:rsidRPr="00000000">
        <w:rPr>
          <w:rtl w:val="0"/>
        </w:rPr>
      </w:r>
    </w:p>
    <w:p w:rsidR="00000000" w:rsidDel="00000000" w:rsidP="00000000" w:rsidRDefault="00000000" w:rsidRPr="00000000" w14:paraId="0000014C">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vị Tỳ-kheo có được tặng những loại sợi dây hay sợi chỉ được tụng </w:t>
      </w:r>
      <w:r w:rsidDel="00000000" w:rsidR="00000000" w:rsidRPr="00000000">
        <w:rPr>
          <w:rFonts w:ascii="Times New Roman" w:cs="Times New Roman" w:eastAsia="Times New Roman" w:hAnsi="Times New Roman"/>
          <w:b w:val="1"/>
          <w:bCs w:val="1"/>
          <w:i w:val="1"/>
          <w:iCs w:val="1"/>
          <w:rtl w:val="0"/>
        </w:rPr>
        <w:t xml:space="preserve">Kinh Hộ trì</w:t>
      </w:r>
      <w:r w:rsidDel="00000000" w:rsidR="00000000" w:rsidRPr="00000000">
        <w:rPr>
          <w:rFonts w:ascii="Times New Roman" w:cs="Times New Roman" w:eastAsia="Times New Roman" w:hAnsi="Times New Roman"/>
          <w:b w:val="1"/>
          <w:bCs w:val="1"/>
          <w:rtl w:val="0"/>
        </w:rPr>
        <w:t xml:space="preserve"> cho cư sĩ mang theo để giải trừ nguy hiểm không ạ? Như vậy có hợp luật không thưa Ngài?</w:t>
      </w:r>
      <w:r w:rsidDel="00000000" w:rsidR="00000000" w:rsidRPr="00000000">
        <w:rPr>
          <w:rtl w:val="0"/>
        </w:rPr>
      </w:r>
    </w:p>
    <w:p w:rsidR="00000000" w:rsidDel="00000000" w:rsidP="00000000" w:rsidRDefault="00000000" w:rsidRPr="00000000" w14:paraId="0000014D">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Đương nhiên là không được. Dù là dây, nước hay cát được tụng </w:t>
      </w:r>
      <w:r w:rsidDel="00000000" w:rsidR="00000000" w:rsidRPr="00000000">
        <w:rPr>
          <w:rFonts w:ascii="Times New Roman" w:cs="Times New Roman" w:eastAsia="Times New Roman" w:hAnsi="Times New Roman"/>
          <w:i w:val="1"/>
          <w:iCs w:val="1"/>
          <w:rtl w:val="0"/>
        </w:rPr>
        <w:t xml:space="preserve">Kinh Hộ trì</w:t>
      </w:r>
      <w:r w:rsidDel="00000000" w:rsidR="00000000" w:rsidRPr="00000000">
        <w:rPr>
          <w:rFonts w:ascii="Times New Roman" w:cs="Times New Roman" w:eastAsia="Times New Roman" w:hAnsi="Times New Roman"/>
          <w:rtl w:val="0"/>
        </w:rPr>
        <w:t xml:space="preserve">, chư Tăng đều không được phép cho cư sĩ. Nếu muốn quý vị có thể tự mang tới, ví dụ như mang chai nước của mình tới, chư Tăng chỉ được phép thuyết pháp, tụng kinh cho quý vị thôi. Nếu chư Tăng tự tay cho quý vị nước đã được tụng </w:t>
      </w:r>
      <w:r w:rsidDel="00000000" w:rsidR="00000000" w:rsidRPr="00000000">
        <w:rPr>
          <w:rFonts w:ascii="Times New Roman" w:cs="Times New Roman" w:eastAsia="Times New Roman" w:hAnsi="Times New Roman"/>
          <w:i w:val="1"/>
          <w:iCs w:val="1"/>
          <w:rtl w:val="0"/>
        </w:rPr>
        <w:t xml:space="preserve">Kinh Hộ trì</w:t>
      </w:r>
      <w:r w:rsidDel="00000000" w:rsidR="00000000" w:rsidRPr="00000000">
        <w:rPr>
          <w:rFonts w:ascii="Times New Roman" w:cs="Times New Roman" w:eastAsia="Times New Roman" w:hAnsi="Times New Roman"/>
          <w:rtl w:val="0"/>
        </w:rPr>
        <w:t xml:space="preserve"> thì việc này giống hình thức chữa bệnh, không được phép. Còn việc tụng kinh, thuyết pháp của chư Tăng không phải chữa bệnh. Có trường hợp nghiêm trọng hơn nữa đó là có những vị Tỳ-kheo còn tự mình buộc dây vào tay giúp thí chủ, buộc cho cư sĩ nam thì vẫn chưa đến nỗi nào nhưng nếu buộc cho người nữ thì có vấn đề, vị Tỳ-kheo sẽ bị phạm giới. </w:t>
      </w:r>
      <w:r w:rsidDel="00000000" w:rsidR="00000000" w:rsidRPr="00000000">
        <w:rPr>
          <w:rtl w:val="0"/>
        </w:rPr>
      </w:r>
    </w:p>
    <w:p w:rsidR="00000000" w:rsidDel="00000000" w:rsidP="00000000" w:rsidRDefault="00000000" w:rsidRPr="00000000" w14:paraId="0000014E">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4F">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80: TƯỢNG PHẬT VỚI TRANG PHỤC CỦA VUA CHÚA</w:t>
      </w:r>
      <w:r w:rsidDel="00000000" w:rsidR="00000000" w:rsidRPr="00000000">
        <w:rPr>
          <w:rtl w:val="0"/>
        </w:rPr>
      </w:r>
    </w:p>
    <w:p w:rsidR="00000000" w:rsidDel="00000000" w:rsidP="00000000" w:rsidRDefault="00000000" w:rsidRPr="00000000" w14:paraId="00000150">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nếu chúng con gặp những bức tượng Phật dù ở một ngôi chùa nào đó được mặc những trang phục dành cho vua chúa thì chúng con nên có thái độ nhìn nhận như thế nào ạ?</w:t>
      </w:r>
      <w:r w:rsidDel="00000000" w:rsidR="00000000" w:rsidRPr="00000000">
        <w:rPr>
          <w:rtl w:val="0"/>
        </w:rPr>
      </w:r>
    </w:p>
    <w:p w:rsidR="00000000" w:rsidDel="00000000" w:rsidP="00000000" w:rsidRDefault="00000000" w:rsidRPr="00000000" w14:paraId="00000151">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Tượng Phật phải được tạo hình tướng của một vị Tỳ-kheo vì Đức Phật là một vị Tỳ-kheo mà! Thời Đức Phật, Ngài cũng được gọi với tên gọi bậc Đại Sa-môn (</w:t>
      </w:r>
      <w:r w:rsidDel="00000000" w:rsidR="00000000" w:rsidRPr="00000000">
        <w:rPr>
          <w:rFonts w:ascii="Times New Roman" w:cs="Times New Roman" w:eastAsia="Times New Roman" w:hAnsi="Times New Roman"/>
          <w:i w:val="1"/>
          <w:iCs w:val="1"/>
          <w:rtl w:val="0"/>
        </w:rPr>
        <w:t xml:space="preserve">Samaṇa</w:t>
      </w:r>
      <w:r w:rsidDel="00000000" w:rsidR="00000000" w:rsidRPr="00000000">
        <w:rPr>
          <w:rFonts w:ascii="Times New Roman" w:cs="Times New Roman" w:eastAsia="Times New Roman" w:hAnsi="Times New Roman"/>
          <w:rtl w:val="0"/>
        </w:rPr>
        <w:t xml:space="preserve"> - một vị Tỳ-kheo). Cho dù Ngài là một vị Phật Toàn Giác với Nhất thiết chủng trí nhưng thực ra hình tướng bên ngoài của Ngài đơn thuần giống với một vị Tỳ-kheo thôi, giống từ cách mặc y, cách ăn uống cho tới cách sinh hoạt. Thời nay, người ta hết đội mũ lên đầu tới đeo trang sức rồi hoa tai cho tượng Phật… Không nên làm như vậy với Ngài. Tượng Phật phải mang phẩm mạo của một vị Tỳ-kheo và khi nhìn vào phải khiến người ta cảm thấy bình an. Chúng ta nên học theo phong cách tượng Phật ở Srilanka, họ tạo tượng Ngài đích thực là hình ảnh của một vị Tỳ-kheo, quý vị có thể tìm xem trên mạng Internet, gõ “Tượng Phật ở Srilanka” là sẽ thấy. Nước họ gìn giữ phong cách tượng Phật dưới hình tướng một vị Tỳ-kheo từ đời này sang đời khác cho tới tận bây giờ. Còn đất nước Myanmar chúng ta làm tượng Phật không giống với một Tỳ-kheo mà lại giống với vua chúa, không nên làm như vậy. Đức Phật không phải ông vua, Ngài là một vị Tỳ-kheo. Vì vậy nếu quý vị có thờ tượng Phật thì hãy chọn những bức tượng được chạm khắc giống với hình ảnh một vị Tỳ-kheo và mang về thờ.</w:t>
      </w:r>
      <w:r w:rsidDel="00000000" w:rsidR="00000000" w:rsidRPr="00000000">
        <w:rPr>
          <w:rtl w:val="0"/>
        </w:rPr>
      </w:r>
    </w:p>
    <w:p w:rsidR="00000000" w:rsidDel="00000000" w:rsidP="00000000" w:rsidRDefault="00000000" w:rsidRPr="00000000" w14:paraId="00000152">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53">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82: TỲ-KHEO CÓ ĐƯỢC CHỤP ẢNH CHUNG VỚI NGƯỜI NỮ</w:t>
      </w:r>
      <w:r w:rsidDel="00000000" w:rsidR="00000000" w:rsidRPr="00000000">
        <w:rPr>
          <w:rtl w:val="0"/>
        </w:rPr>
      </w:r>
    </w:p>
    <w:p w:rsidR="00000000" w:rsidDel="00000000" w:rsidP="00000000" w:rsidRDefault="00000000" w:rsidRPr="00000000" w14:paraId="00000154">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con được nghe rằng chư Tăng không nên chụp hình chung với người nữ, như vậy có đúng không ạ? Theo </w:t>
      </w:r>
      <w:r w:rsidDel="00000000" w:rsidR="00000000" w:rsidRPr="00000000">
        <w:rPr>
          <w:rFonts w:ascii="Times New Roman" w:cs="Times New Roman" w:eastAsia="Times New Roman" w:hAnsi="Times New Roman"/>
          <w:b w:val="1"/>
          <w:bCs w:val="1"/>
          <w:i w:val="1"/>
          <w:iCs w:val="1"/>
          <w:rtl w:val="0"/>
        </w:rPr>
        <w:t xml:space="preserve">Giới Luật</w:t>
      </w:r>
      <w:r w:rsidDel="00000000" w:rsidR="00000000" w:rsidRPr="00000000">
        <w:rPr>
          <w:rFonts w:ascii="Times New Roman" w:cs="Times New Roman" w:eastAsia="Times New Roman" w:hAnsi="Times New Roman"/>
          <w:b w:val="1"/>
          <w:bCs w:val="1"/>
          <w:rtl w:val="0"/>
        </w:rPr>
        <w:t xml:space="preserve"> thì có phạm giới không ạ?</w:t>
      </w:r>
      <w:r w:rsidDel="00000000" w:rsidR="00000000" w:rsidRPr="00000000">
        <w:rPr>
          <w:rtl w:val="0"/>
        </w:rPr>
      </w:r>
    </w:p>
    <w:p w:rsidR="00000000" w:rsidDel="00000000" w:rsidP="00000000" w:rsidRDefault="00000000" w:rsidRPr="00000000" w14:paraId="00000155">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Vị Tỳ-kheo với người nữ được phép cùng chụp ảnh, Tỳ-kheo đứng trước hay sau người nữ thì tùy nhưng không được đụng chạm. Cái khó ở đây là bức ảnh chụp chung đó đặt ở dưới thấp cũng không ổn mà đặt trên cao cũng không xong. Tại vì trong ảnh có chư Tăng nên không được đặt dưới thấp, nhưng trong ảnh lại có người nữ nên đặt trên cao cũng không nên, bởi vậy tự dưng bức ảnh lại trở nên phiền hà vì khó tìm chỗ để chưng. Nếu giữ lại trong cuốn Album ảnh làm kỉ niệm thì không vấn đề gì. Hoặc thí chủ muốn mang về nhà treo cũng được, vì ở nhà toàn là cư sĩ nên không sao. Còn nếu treo trong chùa thì có vấn đề. Một số chùa có treo những bức ảnh của cư sĩ và nói là thí chủ của chùa, còn riêng chùa Sư tuyệt đối không chấp nhận. Dù là cư sĩ nam hay cư sĩ nữ, bất cứ ảnh của thí chủ nào cũng không được phép treo trong chùa. Nếu mà ghi tên thí chủ làm dấu ấn thì không thành vấn đề, chứ còn làm ảnh treo thì tuyệt đối không nên. Chư Tăng qua lại, vào ra ở dưới ảnh cư sĩ thì đâu có được, ảnh người nam đã đành chứ ảnh người nữ còn tệ hơn. Một số chùa treo ngay ở trên lối vào, bất cứ khi nào chư Tăng đi ra đi vô phía dưới đều bắt gặp trên đầu là ảnh cư sĩ. Điều này rất không hay. Nếu làm bức ảnh nhỏ đủ để kỉ niệm rồi đặt ở thấp thì được, còn nếu in ra thật to rồi treo trên cao thì có thể treo ở nhà mình, không nên treo ở trong chùa nơi có chư Tăng ở. Chư Tăng ở dưới thấp so với ảnh cư sĩ là không nên.</w:t>
      </w:r>
      <w:r w:rsidDel="00000000" w:rsidR="00000000" w:rsidRPr="00000000">
        <w:rPr>
          <w:rtl w:val="0"/>
        </w:rPr>
      </w:r>
    </w:p>
    <w:p w:rsidR="00000000" w:rsidDel="00000000" w:rsidP="00000000" w:rsidRDefault="00000000" w:rsidRPr="00000000" w14:paraId="00000156">
      <w:pPr>
        <w:spacing w:after="120" w:line="276"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57">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83: VIỆC NGỦ CHUNG VỚI CƯ SĨ</w:t>
      </w:r>
      <w:r w:rsidDel="00000000" w:rsidR="00000000" w:rsidRPr="00000000">
        <w:rPr>
          <w:rtl w:val="0"/>
        </w:rPr>
      </w:r>
    </w:p>
    <w:p w:rsidR="00000000" w:rsidDel="00000000" w:rsidP="00000000" w:rsidRDefault="00000000" w:rsidRPr="00000000" w14:paraId="00000158">
      <w:pPr>
        <w:spacing w:after="120" w:line="276"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chúng con khi tham gia khóa thiền tổ chức trong chùa thì nghỉ lại luôn tại chùa, mà trong chùa cũng là nơi chư Tăng ở, như vậy chúng con có phạm lỗi gì không ạ? Về phía chư Tăng thì phạm giới gì ạ?</w:t>
      </w:r>
      <w:r w:rsidDel="00000000" w:rsidR="00000000" w:rsidRPr="00000000">
        <w:rPr>
          <w:rtl w:val="0"/>
        </w:rPr>
      </w:r>
    </w:p>
    <w:p w:rsidR="00000000" w:rsidDel="00000000" w:rsidP="00000000" w:rsidRDefault="00000000" w:rsidRPr="00000000" w14:paraId="00000159">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Sư nghĩ câu hỏi này ý muốn nói tới việc Tỳ-kheo ngủ với cư sĩ nam dưới chung một mái che. Giới luật đã có quy định Tỳ-kheo không được ngủ chung với cư sĩ, Sa-di ở nơi chung mái, chung vách quá ba đêm, nếu bước sang ngày thứ tư thì phạm giới. Như vậy có nghĩa nếu chỉ ngủ chung một, hai đêm thôi thì được, đêm thứ ba trước khi rạng sáng đừng nằm ngủ nữa, vị Tỳ-kheo có thể ngồi dậy nếu không thì có thể đi ra ngoài. Trên đây đang nói tới trường hợp ngủ tới tận khi rạng sáng. Còn trong trường hợp chỉ ngủ đến ba, bốn giờ đã dậy thì được phép. Chùa Sư cũng như các trường pháp học nói chung đều như vậy, trong một phòng có cả Tỳ-kheo và Sa-di cùng ngủ, không phải chia Tỳ-kheo riêng một phòng còn Sa-di riêng một phòng. Khi đó, theo luật thì không được ngủ quá ba đêm nhưng cả chùa sáng sớm bốn giờ đã dậy rồi nên chư Tỳ-kheo không phạm giới. Theo cách như vậy Tỳ-kheo với Sa-di, cư sĩ có thể cùng ngủ mỗi ngày cũng được. Còn việc ngủ chung liên tiếp ba đêm tới tận rạng sáng của đêm thứ ba thì sẽ bị phạm giới.</w:t>
      </w:r>
    </w:p>
    <w:p w:rsidR="00000000" w:rsidDel="00000000" w:rsidP="00000000" w:rsidRDefault="00000000" w:rsidRPr="00000000" w14:paraId="0000015A">
      <w:pPr>
        <w:spacing w:after="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SỮA ĐẬU VÀ GIỚI BÁT QUAN TRAI (GIỚI UPOSATHA)</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khi đã thọ giới Uposatha, vào buổi chiều (*sau khi mặt trời đứng bóng) có được dùng sữa đậu được không ạ?</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Sữa đậu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này đã có dạy ở phần trước. Vật thực thuốc men mà chư Tăng được dùng vào các thời được chia làm bốn loại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yāmakālika, sattahakālika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yāvajīvika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30"/>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sản phẩm từ lúa, đậu... được xếp vào nhóm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yāvakālika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loại vật thực mà chư Tăng dùng vào buổi sáng sau bình minh và trước khi mặt trời đứng bóng do đó tất cả sản phẩm được làm từ lúa, đậu... chỉ được dùng hợp luật trước khi mặt trời đứng bóng thôi. Nếu dùng sau giờ mặt trời đứng bóng thì sẽ không hợp luật.</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TỔ YẾN CÓ ĐƯỢC XEM LÀ THUỐC KHÔNG?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tổ yến thì có được xem như là thuốc không? Nếu có thì tại sao,  xin Sayadaw giải thích giúp ạ?</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quan sát tổ yến nguyên gốc thì thấy đó là những thứ được nôn ra và nếu chúng thực sự là nước bọt của chim yến mà nước bọt, đàm được Tỳ-kheo chúng tôi xem như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Yāvajīvika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thuốc dùng trọn đời.. Theo như trong Chú giải đã chỉ ra: mồ hôi, nước bọt, đàm thì được tính như thuốc. Do đó, những thứ mà chim yến nôn ra để làm tổ nếu thực chất chỉ là nước bọt của nó mà nước bọt thì sẽ được tính như thuốc vậy. Nhưng nếu những thứ được nôn ra đó có cả thức ăn từ trong bụng thì sẽ không được tính như là thuốc. Vì thế, các tu sĩ , các cư sĩ đã thọ giới Bát quan trai, thỉnh thoảng có bị nấc hoặc bị ợ thì những hạt cơm, thức ăn đã ăn bị trạo ngược lên lại, sau đó nếu không phun ra mà nuốt ngược trở lại thì xem như đã phạm giới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vikālabhojana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dùng vật thực phi thời. Những thứ mà được chim yến nôn ra để làm tổ thì theo như tìm hiểu không thấy có kèm theo thức ăn trong đó. Vì vậy với những loại có tính chất tương tự thì được chư Tăng xem như là thuốc. Các tu sĩ và cư sĩ thọ giới Bát quan trai cũng nên lưu ý đến điều này trong trường hợp những thứ bị trạo ngược lên trên miệng thì không được nuốt trở lại.</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DÙNG NƯỚC NÓNG ĐỂ LÀM NƯỚC UỐNG BUỔI CHIỀU CÓ ĐƯỢC PHÉP KHÔNG?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chúng con được biết là nếu làm nước để uống buổi chiều cho chư Tăng thì chỉ được làm với nước lạnh thôi. Nếu trong trường hợp bất đắc dĩ phải dùng với nước sôi thì có cách nào làm cho hợp luật không thưa Sayadaw?</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hai nhóm được phép đun sôi hoặc pha với nước nóng để làm nước uống buổi chiều là nhóm thuốc trọn đời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Yāvajīvika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nhóm thuốc 7 ngày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Sattahakālika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loại thuốc thuộc nhóm thuốc trọn đời như tiêu, gừng… chẳng hạn thì được phép đun sôi để dùng. Thỉnh thoảng, vào mùa mưa, trời rất lạnh (nơi Sayadaw ở) nếu có nước gừng nóng để uống thì rất tốt. Tiếp là những loại thuộc nhóm thuốc 7 ngày như đường, mật ong, bơ lỏng, bơ đặc, dầu cũng có thể đun sôi để dùng. Những loại trái cây, rau quả thuộc nhóm vật thực được dùng trước giờ mặt trời đứng bóng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dùng làm nước uống buổi chiều thì tuyệt đối không dùng với nước sôi được. </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hôm qua, ở trường, có một vị Tỳ-kheo đặt câu hỏi là có vài loại rau ví dụ như rau muống dùng làm nước uống buổi chiều có được không? Câu trả lời là được. Dùng máy xay để xay rau với nước lạnh, sau đó lọc sạch cặn thì có thể dùng được. Nhưng nếu làm với nước nóng hoặc đun sôi thì không hợp luật. Rau muống thì được tính như vật thực mà bất kỳ sản phẩm nào thuộc nhóm vật thực thì không dùng pha với nước nóng hoặc đun sôi để làm nước uống buổi chiều được, không hợp luật. Các vị Sayadaw lớn cũng cho là như vậy, hơn nữa, các Ngài còn dạy rằng các loại nước trái cây làm sẵn đóng hộp cũng không hợp luật, không dùng được. Do đó, nước uống buổi chiều làm từ các loại trái cây, rau quả tự nhiên thì khi làm chỉ được pha với nước lạnh thôi. Tóm lại, chỉ có hai nhóm thuốc, nhóm thuốc trọn đời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Yāvajīvika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nhóm thuốc 7 ngày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Sattahakālika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được phép dùng với nước nóng hoặc đun sôi khi làm nước uống buổi chiều. Đường thốt nốt thì cũng được tính như thuốc nên cũng được phép pha với nước nóng để dùng.</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NẾU CÓ CẶN XÁC TRONG NƯỚC UỐNG BUỔI CHIỀU</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sdt>
        <w:sdtPr>
          <w:id w:val="190366473"/>
          <w:tag w:val="goog_rdk_1584"/>
        </w:sdtPr>
        <w:sdtContent>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Change w:author="Sihabala Hao" w:id="1138"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nếu nước ép trái cây dâng đến cho chư Tăng có cặn xác bên trong, khi các vị uống vào thì mới biết, lúc đó có thể bảo kappiya lọc lại rồi dùng tiếp </w:t>
      </w:r>
      <w:sdt>
        <w:sdtPr>
          <w:id w:val="-890505080"/>
          <w:tag w:val="goog_rdk_1585"/>
        </w:sdtPr>
        <w:sdtContent>
          <w:ins w:author="TRUYENTHONG" w:id="1139" w:date="2025-01-14T13:46: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thì </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có được phép không ạ?</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sdt>
        <w:sdtPr>
          <w:id w:val="-32988484"/>
          <w:tag w:val="goog_rdk_1586"/>
        </w:sdtPr>
        <w:sdtContent>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Change w:author="Sihabala Hao" w:id="1140"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giới luật này </w:t>
      </w:r>
      <w:sdt>
        <w:sdtPr>
          <w:id w:val="694597744"/>
          <w:tag w:val="goog_rdk_1587"/>
        </w:sdtPr>
        <w:sdtContent>
          <w:del w:author="TRUYENTHONG" w:id="1141" w:date="2025-01-14T13:4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thì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 vi tế, thậm chí nhiều vị Sayadaw và chư Tăng cũng chưa thật sự rành rẽ. </w:t>
      </w:r>
      <w:sdt>
        <w:sdtPr>
          <w:id w:val="1972670432"/>
          <w:tag w:val="goog_rdk_1588"/>
        </w:sdtPr>
        <w:sdtContent>
          <w:del w:author="TRUYENTHONG" w:id="1142"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Nó thì </w:delText>
            </w:r>
          </w:del>
        </w:sdtContent>
      </w:sdt>
      <w:sdt>
        <w:sdtPr>
          <w:id w:val="199193138"/>
          <w:tag w:val="goog_rdk_1589"/>
        </w:sdtPr>
        <w:sdtContent>
          <w:ins w:author="TRUYENTHONG" w:id="1142"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Mặc dù đó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phải là vấn đề đối với người cư sĩ nhưng là ngược lại với </w:t>
      </w:r>
      <w:sdt>
        <w:sdtPr>
          <w:id w:val="-684828740"/>
          <w:tag w:val="goog_rdk_1590"/>
        </w:sdtPr>
        <w:sdtContent>
          <w:del w:author="TRUYENTHONG" w:id="1143"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với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vị </w:t>
      </w:r>
      <w:sdt>
        <w:sdtPr>
          <w:id w:val="1966848270"/>
          <w:tag w:val="goog_rdk_1591"/>
        </w:sdtPr>
        <w:sdtContent>
          <w:del w:author="TRUYENTHONG" w:id="1144"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w:delText>
            </w:r>
          </w:del>
        </w:sdtContent>
      </w:sdt>
      <w:sdt>
        <w:sdtPr>
          <w:id w:val="-1192372855"/>
          <w:tag w:val="goog_rdk_1592"/>
        </w:sdtPr>
        <w:sdtContent>
          <w:ins w:author="TRUYENTHONG" w:id="1144"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ỳ</w:t>
      </w:r>
      <w:sdt>
        <w:sdtPr>
          <w:id w:val="86472399"/>
          <w:tag w:val="goog_rdk_1593"/>
        </w:sdtPr>
        <w:sdtContent>
          <w:ins w:author="TRUYENTHONG" w:id="1145"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2381107"/>
          <w:tag w:val="goog_rdk_1594"/>
        </w:sdtPr>
        <w:sdtContent>
          <w:del w:author="TRUYENTHONG" w:id="1145"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kheo.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567619361"/>
          <w:tag w:val="goog_rdk_1596"/>
        </w:sdtPr>
        <w:sdtContent>
          <w:del w:author="TRUYENTHONG" w:id="1146" w:date="2025-01-14T13:4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thì vấn đề nà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như Kinh điển, nếu chư Tăng thọ nhận bất kì loại nước buổi chiều nào mà có cặn xác bên trong thì</w:t>
      </w:r>
      <w:sdt>
        <w:sdtPr>
          <w:id w:val="1523933820"/>
          <w:tag w:val="goog_rdk_1597"/>
        </w:sdtPr>
        <w:sdtContent>
          <w:del w:author="TRUYENTHONG" w:id="1147" w:date="2025-01-14T15:0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là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sẽ không hợp luật. Sau giờ mặt trời đứng bóng các cặn xác có trong nước </w:t>
      </w:r>
      <w:sdt>
        <w:sdtPr>
          <w:id w:val="-1801371498"/>
          <w:tag w:val="goog_rdk_1598"/>
        </w:sdtPr>
        <w:sdtContent>
          <w:del w:author="TRUYENTHONG" w:id="1148" w:date="2025-01-14T15:0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thì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xem như là vật thực nên tuyệt đối không thọ nhận được. Nếu đã thọ nhận rồi thì phải xả bỏ hoàn toàn, không được thọ dụng. Còn nếu sau khi thọ nhận mới biết có cặn xác bên trong, thì việc nhờ người cư sĩ hoặc </w:t>
      </w:r>
      <w:sdt>
        <w:sdtPr>
          <w:id w:val="1145360613"/>
          <w:tag w:val="goog_rdk_1599"/>
        </w:sdtPr>
        <w:sdtContent>
          <w:del w:author="TRUYENTHONG" w:id="1149"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s</w:delText>
            </w:r>
          </w:del>
        </w:sdtContent>
      </w:sdt>
      <w:sdt>
        <w:sdtPr>
          <w:id w:val="-145796720"/>
          <w:tag w:val="goog_rdk_1600"/>
        </w:sdtPr>
        <w:sdtContent>
          <w:ins w:author="TRUYENTHONG" w:id="1149"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sdt>
        <w:sdtPr>
          <w:id w:val="-368159094"/>
          <w:tag w:val="goog_rdk_1601"/>
        </w:sdtPr>
        <w:sdtContent>
          <w:ins w:author="TRUYENTHONG" w:id="1150"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đem đi lọc lại rồi thọ dụng là không được phép, không hợp luật. Vì thế chư Tăng trước khi thọ nhận nên kiểm tra, nhờ cư sĩ hoặc </w:t>
      </w:r>
      <w:sdt>
        <w:sdtPr>
          <w:id w:val="1846060569"/>
          <w:tag w:val="goog_rdk_1602"/>
        </w:sdtPr>
        <w:sdtContent>
          <w:del w:author="TRUYENTHONG" w:id="1151"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s</w:delText>
            </w:r>
          </w:del>
        </w:sdtContent>
      </w:sdt>
      <w:sdt>
        <w:sdtPr>
          <w:id w:val="297561597"/>
          <w:tag w:val="goog_rdk_1603"/>
        </w:sdtPr>
        <w:sdtContent>
          <w:ins w:author="TRUYENTHONG" w:id="1151"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sdt>
        <w:sdtPr>
          <w:id w:val="1436422702"/>
          <w:tag w:val="goog_rdk_1604"/>
        </w:sdtPr>
        <w:sdtContent>
          <w:ins w:author="TRUYENTHONG" w:id="1152"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khuấy lên xem trong nước có cặn xác hay không. Nếu có thì bảo họ lọc kỹ lại rồi mới được phép thọ nhận.</w:t>
      </w:r>
      <w:sdt>
        <w:sdtPr>
          <w:id w:val="1025204822"/>
          <w:tag w:val="goog_rdk_1605"/>
        </w:sdtPr>
        <w:sdtContent>
          <w:ins w:author="TRUYENTHONG" w:id="1153"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cuốn sách có tên </w:t>
      </w:r>
      <w:sdt>
        <w:sdtPr>
          <w:id w:val="111831701"/>
          <w:tag w:val="goog_rdk_1606"/>
        </w:sdtPr>
        <w:sdtContent>
          <w:ins w:author="TRUYENTHONG" w:id="1154"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936041554"/>
          <w:tag w:val="goog_rdk_1607"/>
        </w:sdtPr>
        <w:sdtContent>
          <w:del w:author="TRUYENTHONG" w:id="1154"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sdt>
        <w:sdtPr>
          <w:id w:val="-1987063377"/>
          <w:tag w:val="goog_rdk_1608"/>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55"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Patimokkhamedinī</w:t>
          </w:r>
        </w:sdtContent>
      </w:sdt>
      <w:sdt>
        <w:sdtPr>
          <w:id w:val="1319744425"/>
          <w:tag w:val="goog_rdk_1609"/>
        </w:sdtPr>
        <w:sdtContent>
          <w:ins w:author="TRUYENTHONG" w:id="1156" w:date="2025-01-14T13:48:00Z"/>
          <w:sdt>
            <w:sdtPr>
              <w:id w:val="-980707479"/>
              <w:tag w:val="goog_rdk_1610"/>
            </w:sdtPr>
            <w:sdtContent>
              <w:ins w:author="TRUYENTHONG" w:id="1156"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Change w:author="Sihabala Hao" w:id="1157" w:date="2025-02-07T22:16:00Z">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rPrChange>
                  </w:rPr>
                  <w:t xml:space="preserve">”</w:t>
                </w:r>
              </w:ins>
            </w:sdtContent>
          </w:sdt>
          <w:ins w:author="TRUYENTHONG" w:id="1156" w:date="2025-01-14T13:48:00Z"/>
        </w:sdtContent>
      </w:sdt>
      <w:sdt>
        <w:sdtPr>
          <w:id w:val="-953567949"/>
          <w:tag w:val="goog_rdk_1611"/>
        </w:sdtPr>
        <w:sdtContent>
          <w:del w:author="TRUYENTHONG" w:id="1156" w:date="2025-01-14T13:4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viết bởi ngài Sayadaw Chaukkun Tawya có giảng giải một cách cẩn thận </w:t>
      </w:r>
      <w:sdt>
        <w:sdtPr>
          <w:id w:val="-787753134"/>
          <w:tag w:val="goog_rdk_1612"/>
        </w:sdtPr>
        <w:sdtContent>
          <w:del w:author="TRUYENTHONG" w:id="1158" w:date="2025-01-14T13:4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cho </w:delText>
            </w:r>
          </w:del>
        </w:sdtContent>
      </w:sdt>
      <w:sdt>
        <w:sdtPr>
          <w:id w:val="-1406345749"/>
          <w:tag w:val="goog_rdk_1613"/>
        </w:sdtPr>
        <w:sdtContent>
          <w:ins w:author="TRUYENTHONG" w:id="1158" w:date="2025-01-14T13:4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về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giới này. </w:t>
      </w:r>
      <w:sdt>
        <w:sdtPr>
          <w:id w:val="-1635765755"/>
          <w:tag w:val="goog_rdk_1614"/>
        </w:sdtPr>
        <w:sdtContent>
          <w:del w:author="TRUYENTHONG" w:id="1159" w:date="2025-01-14T13:4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Có một điều nữa là trong t</w:delText>
            </w:r>
          </w:del>
        </w:sdtContent>
      </w:sdt>
      <w:sdt>
        <w:sdtPr>
          <w:id w:val="978735865"/>
          <w:tag w:val="goog_rdk_1615"/>
        </w:sdtPr>
        <w:sdtContent>
          <w:ins w:author="TRUYENTHONG" w:id="1159" w:date="2025-01-14T13:4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rường hợp đã kiểm tra xong nhưng không biết trong nước có cặn xác, vì cặn xác nằm phía dưới chẳng hạn, chư Tăng thọ nhận xong và trong lúc uống mới phát hiện ra thì sẽ phải làm thế nào? Phải xả bỏ hẳn cho kappiya, cư sĩ hoặc </w:t>
      </w:r>
      <w:sdt>
        <w:sdtPr>
          <w:id w:val="1888569796"/>
          <w:tag w:val="goog_rdk_1616"/>
        </w:sdtPr>
        <w:sdtContent>
          <w:del w:author="TRUYENTHONG" w:id="1160" w:date="2025-01-14T13: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sadi</w:delText>
            </w:r>
          </w:del>
        </w:sdtContent>
      </w:sdt>
      <w:sdt>
        <w:sdtPr>
          <w:id w:val="1402285553"/>
          <w:tag w:val="goog_rdk_1617"/>
        </w:sdtPr>
        <w:sdtContent>
          <w:ins w:author="TRUYENTHONG" w:id="1160" w:date="2025-01-14T13: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Sa-di</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đó</w:t>
      </w:r>
      <w:sdt>
        <w:sdtPr>
          <w:id w:val="-784276035"/>
          <w:tag w:val="goog_rdk_1618"/>
        </w:sdtPr>
        <w:sdtContent>
          <w:ins w:author="TRUYENTHONG" w:id="1161" w:date="2025-01-14T15:0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sdt>
        <w:sdtPr>
          <w:id w:val="-2110802288"/>
          <w:tag w:val="goog_rdk_1619"/>
        </w:sdtPr>
        <w:sdtContent>
          <w:del w:author="TRUYENTHONG" w:id="1162" w:date="2025-01-14T15:0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tự giác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thân họ </w:t>
      </w:r>
      <w:sdt>
        <w:sdtPr>
          <w:id w:val="-483467757"/>
          <w:tag w:val="goog_rdk_1620"/>
        </w:sdtPr>
        <w:sdtContent>
          <w:ins w:author="TRUYENTHONG" w:id="1163" w:date="2025-01-14T15:0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giác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đem đi lọc và dâng cúng lại</w:t>
      </w:r>
      <w:sdt>
        <w:sdtPr>
          <w:id w:val="1020005760"/>
          <w:tag w:val="goog_rdk_1621"/>
        </w:sdtPr>
        <w:sdtContent>
          <w:ins w:author="TRUYENTHONG" w:id="1164" w:date="2025-01-14T15:0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chư Tăng thì được phép thọ nhận. </w:t>
      </w:r>
      <w:sdt>
        <w:sdtPr>
          <w:id w:val="-648201736"/>
          <w:tag w:val="goog_rdk_1622"/>
        </w:sdtPr>
        <w:sdtContent>
          <w:del w:author="TRUYENTHONG" w:id="1165" w:date="2025-01-14T15:1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Chứ không được phép</w:delText>
            </w:r>
          </w:del>
        </w:sdtContent>
      </w:sdt>
      <w:sdt>
        <w:sdtPr>
          <w:id w:val="1148276817"/>
          <w:tag w:val="goog_rdk_1623"/>
        </w:sdtPr>
        <w:sdtContent>
          <w:ins w:author="TRUYENTHONG" w:id="1165" w:date="2025-01-14T15:13: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chưa xả bỏ mà bảo họ đem đi lọc rồi thọ dụng lại, như thế là k</w:t>
      </w:r>
      <w:sdt>
        <w:sdtPr>
          <w:id w:val="-493872817"/>
          <w:tag w:val="goog_rdk_1624"/>
        </w:sdtPr>
        <w:sdtContent>
          <w:ins w:author="TRUYENTHONG" w:id="1166" w:date="2025-01-14T13: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hông</w:t>
            </w:r>
          </w:ins>
        </w:sdtContent>
      </w:sdt>
      <w:sdt>
        <w:sdtPr>
          <w:id w:val="1537767866"/>
          <w:tag w:val="goog_rdk_1625"/>
        </w:sdtPr>
        <w:sdtContent>
          <w:del w:author="TRUYENTHONG" w:id="1166" w:date="2025-01-14T13: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o</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hợp luật. </w:t>
      </w:r>
      <w:sdt>
        <w:sdtPr>
          <w:id w:val="2014076117"/>
          <w:tag w:val="goog_rdk_1626"/>
        </w:sdtPr>
        <w:sdtContent>
          <w:del w:author="TRUYENTHONG" w:id="1167" w:date="2025-01-14T13: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2</w:delText>
            </w:r>
          </w:del>
        </w:sdtContent>
      </w:sdt>
      <w:sdt>
        <w:sdtPr>
          <w:id w:val="-896236934"/>
          <w:tag w:val="goog_rdk_1627"/>
        </w:sdtPr>
        <w:sdtContent>
          <w:ins w:author="TRUYENTHONG" w:id="1167" w:date="2025-01-14T13: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trên không giống nhau! Nếu đã xả bỏ cho họ rồi thì phần nước đó không phải là của chư Tăng nữa. Ví dụ, chư Tăng xả phần nước này cho chú Yethon (một học viên trong lớp), thì phần nước này </w:t>
      </w:r>
      <w:sdt>
        <w:sdtPr>
          <w:id w:val="2118262929"/>
          <w:tag w:val="goog_rdk_1628"/>
        </w:sdtPr>
        <w:sdtContent>
          <w:del w:author="TRUYENTHONG" w:id="1168" w:date="2025-01-14T13:5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trở thành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thuộc sở hữu của chú Yethon, nếu chú ấy dâng phần nước của chú đến cho chư Tăng thì điều đó là không được phép. Còn nếu chư Tăng chưa xả mà nhờ chú đem đi lọc rồi dâng lại thì không hợp luật.</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nếu trong nước ép có cặn xác như vậy, tự thân vị sư đi lọc lại vậy có được phép không ạ?</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sdt>
        <w:sdtPr>
          <w:id w:val="189629845"/>
          <w:tag w:val="goog_rdk_1629"/>
        </w:sdtPr>
        <w:sdtContent>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Change w:author="Sihabala Hao" w:id="1169"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Ồ... như thế thì không được</w:t>
      </w:r>
      <w:sdt>
        <w:sdtPr>
          <w:id w:val="522091252"/>
          <w:tag w:val="goog_rdk_1630"/>
        </w:sdtPr>
        <w:sdtContent>
          <w:ins w:author="TRUYENTHONG" w:id="1170" w:date="2025-01-14T13:5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2084761134"/>
          <w:tag w:val="goog_rdk_1631"/>
        </w:sdtPr>
        <w:sdtContent>
          <w:del w:author="TRUYENTHONG" w:id="1170" w:date="2025-01-14T13:5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một câu hỏi hay, đáng để hỏi. Chư Tăng hoàn toàn không được phép tự mình lọc lại nước có cặn xác hay tự mình pha chế </w:t>
      </w:r>
      <w:sdt>
        <w:sdtPr>
          <w:id w:val="2073172390"/>
          <w:tag w:val="goog_rdk_1632"/>
        </w:sdtPr>
        <w:sdtContent>
          <w:del w:author="TRUYENTHONG" w:id="1171" w:date="2025-01-14T13:5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làm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ép</w:t>
      </w:r>
      <w:sdt>
        <w:sdtPr>
          <w:id w:val="1076162477"/>
          <w:tag w:val="goog_rdk_1633"/>
        </w:sdtPr>
        <w:sdtContent>
          <w:del w:author="TRUYENTHONG" w:id="1172" w:date="2025-01-14T13:52: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được</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KHI CÓ LÝ DO MỚI ĐƯỢC PHÉP DÙNG NƯỚC UỐNG BUỔI CHIỀU</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Tăng khi không có lý do gì mà dùng nước uống buổi chiều, như thế có được phép không ạ? Đối với nước uống buổi chiều, có những lý do nào thì được phép để dùng, xin Sayadaw cho biết ạ?</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Đối với nước uống buổi chiều thì có hai lý do để dùng. Đây là điều cần lưu ý kỹ. Nếu vị ấy vì lý do khát nước hoặc đói bụng thì được phép dùng. Ngoại trừ hai lý do trên mà dùng thì không được phép. Đại loại như uống vì để thưởng thức một loại nước ngon chẳng hạn thì đối với Tỳ-kheo chúng tôi là không được phép. Giới luật nói rằng việc dùng nước uống buổi chiều mà không vì lý do đói bụng hay khát nước thì vị ấy đang dùng với tính chất như dùng vật thực mà sau giờ mặt trời đứng bóng thì không được phép dùng bất kỳ loại thuốc nào có tính chất như dùng vật thực. Thậm chí là với thuốc, Tỳ-kheo chúng tôi cũng không được phép dùng như tính chất vật thực được.</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NƯỚC DỪA</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Hỏi: </w:t>
      </w:r>
      <w:sdt>
        <w:sdtPr>
          <w:id w:val="-359618747"/>
          <w:tag w:val="goog_rdk_1634"/>
        </w:sdtPr>
        <w:sdtContent>
          <w:del w:author="TRUYENTHONG" w:id="1173" w:date="2025-01-14T13:54: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t</w:delText>
            </w:r>
          </w:del>
        </w:sdtContent>
      </w:sdt>
      <w:sdt>
        <w:sdtPr>
          <w:id w:val="873844830"/>
          <w:tag w:val="goog_rdk_1635"/>
        </w:sdtPr>
        <w:sdtContent>
          <w:ins w:author="TRUYENTHONG" w:id="1173" w:date="2025-01-14T13:54:00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w:t>
            </w:r>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hưa Sayadaw, con được biết là trái dừa là một trong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Pr>
        <w:footnoteReference w:customMarkFollows="0" w:id="31"/>
      </w:r>
      <w:sdt>
        <w:sdtPr>
          <w:id w:val="1101470500"/>
          <w:tag w:val="goog_rdk_1636"/>
        </w:sdtPr>
        <w:sdtContent>
          <w:ins w:author="TRUYENTHONG" w:id="1174" w:date="2025-01-14T13:53:00Z">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cyan"/>
                <w:u w:val="none"/>
                <w:vertAlign w:val="baseline"/>
                <w:rtl w:val="0"/>
              </w:rPr>
              <w:t xml:space="preserve">chín</w:t>
            </w:r>
          </w:ins>
        </w:sdtContent>
      </w:sdt>
      <w:sdt>
        <w:sdtPr>
          <w:id w:val="-1847081356"/>
          <w:tag w:val="goog_rdk_1637"/>
        </w:sdtPr>
        <w:sdtContent>
          <w:del w:author="TRUYENTHONG" w:id="1174" w:date="2025-01-14T13:53:00Z">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cyan"/>
                <w:u w:val="none"/>
                <w:vertAlign w:val="baseline"/>
                <w:rtl w:val="0"/>
              </w:rPr>
              <w:delText xml:space="preserve">9</w:delText>
            </w:r>
          </w:del>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loại trái không được phép dâng cúng để dùng làm nước ép uống buổi chiều. Con muốn biết chính xác là phần nào, là nước dừa hay là phần cơm dừa được nạo, vắt để lấy nước (nước cốt dừa) ạ?</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Chính xác là phần nào thì trong kinh điển không đề cập đến, chỉ nói đến là dừa và thốt nốt là những loại trái không hợp luật để dùng làm nước uống buổi chiều. Thông thường, những loại trái cây khác khi dùng làm nước ép như xoài, chanh chẳng hạn, chúng ta sẽ xay, vắt và pha thành nước uống buổi chiều. Theo cách hiểu tương tự, trái dừa cũng có thể được làm như vậy. Nhưng theo quan điểm của các vị Sayadaw lớn ở Miến Điện: “nếu có sự hoài nghi thì không được làm”. Thậm chí là nếu có sự nghi ngờ với những vật dụng dù là hợp luật đi nữa thì chư Tăng cũng không được phép sử dụng. Ví dụ như trong một bữa cúng dường cơm ở chùa có món thịt gà, chư Tăng có sự nghi ngờ khởi lên </w:t>
      </w:r>
      <w:sdt>
        <w:sdtPr>
          <w:id w:val="-997894919"/>
          <w:tag w:val="goog_rdk_1638"/>
        </w:sdtPr>
        <w:sdtContent>
          <w:ins w:author="TRUYENTHONG" w:id="1175" w:date="2025-01-14T13:5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449548751"/>
          <w:tag w:val="goog_rdk_1639"/>
        </w:sdtPr>
        <w:sdtContent>
          <w:del w:author="TRUYENTHONG" w:id="1175" w:date="2025-01-14T13:5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món thịt gà này là hợp luật hay là không?</w:t>
      </w:r>
      <w:sdt>
        <w:sdtPr>
          <w:id w:val="-1481003588"/>
          <w:tag w:val="goog_rdk_1640"/>
        </w:sdtPr>
        <w:sdtContent>
          <w:ins w:author="TRUYENTHONG" w:id="1176" w:date="2025-01-14T13:5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728177756"/>
          <w:tag w:val="goog_rdk_1641"/>
        </w:sdtPr>
        <w:sdtContent>
          <w:del w:author="TRUYENTHONG" w:id="1176" w:date="2025-01-14T13:55: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sự nghi ngờ như vậy, chư Tăng không được phép thọ dụng món thịt gà đó dù cho món thịt gà đó thật sự là hợp luật. Vị nào thọ dụng với tâm có sự hoài nghi như vậy thì phạm giới. Tại sao vậy? </w:t>
      </w:r>
      <w:sdt>
        <w:sdtPr>
          <w:id w:val="1168334260"/>
          <w:tag w:val="goog_rdk_1642"/>
        </w:sdtPr>
        <w:sdtContent>
          <w:del w:author="TRUYENTHONG" w:id="1177" w:date="2025-01-14T13:5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v</w:delText>
            </w:r>
          </w:del>
        </w:sdtContent>
      </w:sdt>
      <w:sdt>
        <w:sdtPr>
          <w:id w:val="-2002546475"/>
          <w:tag w:val="goog_rdk_1643"/>
        </w:sdtPr>
        <w:sdtContent>
          <w:ins w:author="TRUYENTHONG" w:id="1177" w:date="2025-01-14T13:56: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ì nếu thọ dụng trong khi có sự hoài nghi thì xem như vị ấy đang cố tình phá vỡ giới luật. Cho nên đừng tiếp tục thọ dụng nếu như có sự hoài nghi. Ở đây cũng vậy, người ta có thể nạo, vắt phần cơm dừa để làm nước ép uống buổi chiều nhưng vì trong kinh điển không đề cập đến và các Sayadaw lớn ở Miến Điện cũng đã dạy như trên</w:t>
      </w:r>
      <w:sdt>
        <w:sdtPr>
          <w:id w:val="361421809"/>
          <w:tag w:val="goog_rdk_1644"/>
        </w:sdtPr>
        <w:sdtContent>
          <w:ins w:author="TRUYENTHONG" w:id="1178" w:date="2025-01-14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234435272"/>
          <w:tag w:val="goog_rdk_1645"/>
        </w:sdtPr>
        <w:sdtContent>
          <w:del w:author="TRUYENTHONG" w:id="1178" w:date="2025-01-14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n</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w:t>
      </w:r>
      <w:sdt>
        <w:sdtPr>
          <w:id w:val="1646107855"/>
          <w:tag w:val="goog_rdk_1646"/>
        </w:sdtPr>
        <w:sdtContent>
          <w:del w:author="TRUYENTHONG" w:id="1179" w:date="2025-01-14T15:37: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là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cả hai, phần nước dừa và phần cơm dừa đều không được phép dùng làm nước uống buổi chiều.</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RAU CỦ CÓ ĐƯỢC PHÉP LÀM NƯỚC UỐNG BUỔI CHIỀU KHÔNG?</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các loại rau củ nói chung, trong đó có một số loại dùng để nấu ăn chúng con có thể dùng để làm nước buổi chiều cho chư Tăng được không? Giả sử như làm nước lá trà thì có được không? Chúng con sẽ làm như thế nào xin Sayadaw chỉ dạy!</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sdt>
        <w:sdtPr>
          <w:id w:val="-1856498900"/>
          <w:tag w:val="goog_rdk_1647"/>
        </w:sdtPr>
        <w:sdtContent>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Change w:author="Sihabala Hao" w:id="1180"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Vừa rồi sư có dạy rằng các loại lúa, đậu thì không được phép dùng làm nước uống buổi chiều, còn lại hầu như các loại trái cây, rau củ đều được phép. Một số ít những loại trái không được phép là </w:t>
      </w:r>
      <w:sdt>
        <w:sdtPr>
          <w:id w:val="-2005085384"/>
          <w:tag w:val="goog_rdk_1648"/>
        </w:sdtPr>
        <w:sdtContent>
          <w:ins w:author="TRUYENTHONG" w:id="1181" w:date="2025-01-14T13:5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w:t>
            </w:r>
          </w:ins>
        </w:sdtContent>
      </w:sdt>
      <w:sdt>
        <w:sdtPr>
          <w:id w:val="-1021554376"/>
          <w:tag w:val="goog_rdk_1649"/>
        </w:sdtPr>
        <w:sdtContent>
          <w:del w:author="TRUYENTHONG" w:id="1181" w:date="2025-01-14T13:5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9</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loại trái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cyan"/>
          <w:u w:val="none"/>
          <w:vertAlign w:val="baseline"/>
          <w:rtl w:val="0"/>
        </w:rPr>
        <w:t xml:space="preserve"> mahāphala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đã</w:t>
      </w:r>
      <w:sdt>
        <w:sdtPr>
          <w:id w:val="-102427121"/>
          <w:tag w:val="goog_rdk_1650"/>
        </w:sdtPr>
        <w:sdtContent>
          <w:del w:author="TRUYENTHONG" w:id="1182" w:date="2025-01-14T13:5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đề cập trong kinh điển. Ngoại trừ những loại đó ra thì tất cả các loại trái cây, rau củ còn lại đều được phép dùng để làm nước uống buổi chiều. Thậm chí một vài vị Sayadaw cũng có nghi ngờ về việc này: “Những loại trái cây, rau củ dùng để nấu ăn có được phép dùng làm nước uống buổi chiều hay không?” Vấn đề này cũng thường xuyên được thảo luận trong những buổi hội thảo về </w:t>
      </w:r>
      <w:sdt>
        <w:sdtPr>
          <w:id w:val="912162018"/>
          <w:tag w:val="goog_rdk_1651"/>
        </w:sdtPr>
        <w:sdtContent>
          <w:del w:author="TRUYENTHONG" w:id="1183" w:date="2025-01-14T15:3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g</w:delText>
            </w:r>
          </w:del>
        </w:sdtContent>
      </w:sdt>
      <w:sdt>
        <w:sdtPr>
          <w:id w:val="971969467"/>
          <w:tag w:val="goog_rdk_1652"/>
        </w:sdtPr>
        <w:sdtContent>
          <w:ins w:author="TRUYENTHONG" w:id="1183" w:date="2025-01-14T15:38: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iới luật </w:t>
      </w:r>
      <w:sdt>
        <w:sdtPr>
          <w:id w:val="2040767197"/>
          <w:tag w:val="goog_rdk_1653"/>
        </w:sdtPr>
        <w:sdtContent>
          <w:del w:author="TRUYENTHONG" w:id="1184" w:date="2025-01-14T13:5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t</w:delText>
            </w:r>
          </w:del>
        </w:sdtContent>
      </w:sdt>
      <w:sdt>
        <w:sdtPr>
          <w:id w:val="-255349033"/>
          <w:tag w:val="goog_rdk_1654"/>
        </w:sdtPr>
        <w:sdtContent>
          <w:ins w:author="TRUYENTHONG" w:id="1184" w:date="2025-01-14T13:5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ỳ</w:t>
      </w:r>
      <w:sdt>
        <w:sdtPr>
          <w:id w:val="-1163284537"/>
          <w:tag w:val="goog_rdk_1655"/>
        </w:sdtPr>
        <w:sdtContent>
          <w:ins w:author="TRUYENTHONG" w:id="1185" w:date="2025-01-14T13:5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708824639"/>
          <w:tag w:val="goog_rdk_1656"/>
        </w:sdtPr>
        <w:sdtContent>
          <w:del w:author="TRUYENTHONG" w:id="1185" w:date="2025-01-14T13:5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kheo. Thảo luận nhiều đến nỗi bây giờ sư thuộc lòng câu </w:t>
      </w:r>
      <w:sdt>
        <w:sdtPr>
          <w:id w:val="-1963183311"/>
          <w:tag w:val="goog_rdk_1657"/>
        </w:sdtPr>
        <w:sdtContent>
          <w:del w:author="TRUYENTHONG" w:id="1186" w:date="2025-01-14T14:0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p</w:delText>
            </w:r>
          </w:del>
        </w:sdtContent>
      </w:sdt>
      <w:sdt>
        <w:sdtPr>
          <w:id w:val="-1988266470"/>
          <w:tag w:val="goog_rdk_1658"/>
        </w:sdtPr>
        <w:sdtContent>
          <w:ins w:author="TRUYENTHONG" w:id="1186" w:date="2025-01-14T14:0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āli và có thể nhớ rõ nó được đề cập chỗ nào trong kinh. Trong </w:t>
      </w:r>
      <w:sdt>
        <w:sdtPr>
          <w:id w:val="2052760824"/>
          <w:tag w:val="goog_rdk_1659"/>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87"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Vinayasaṅgaha aṭṭhakathā</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sdt>
        <w:sdtPr>
          <w:id w:val="1779901919"/>
          <w:tag w:val="goog_rdk_1660"/>
        </w:sdtPr>
        <w:sdtContent>
          <w:del w:author="TRUYENTHONG" w:id="1188" w:date="2025-01-14T14:00:00Z"/>
          <w:sdt>
            <w:sdtPr>
              <w:id w:val="1839197452"/>
              <w:tag w:val="goog_rdk_1661"/>
            </w:sdtPr>
            <w:sdtContent>
              <w:del w:author="TRUYENTHONG" w:id="1188" w:date="2025-01-14T14:00:00Z">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89"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delText xml:space="preserve">c</w:delText>
                </w:r>
              </w:del>
            </w:sdtContent>
          </w:sdt>
          <w:del w:author="TRUYENTHONG" w:id="1188" w:date="2025-01-14T14:00:00Z"/>
        </w:sdtContent>
      </w:sdt>
      <w:sdt>
        <w:sdtPr>
          <w:id w:val="1558609191"/>
          <w:tag w:val="goog_rdk_1662"/>
        </w:sdtPr>
        <w:sdtContent>
          <w:ins w:author="TRUYENTHONG" w:id="1188" w:date="2025-01-14T14:00:00Z"/>
          <w:sdt>
            <w:sdtPr>
              <w:id w:val="-309119173"/>
              <w:tag w:val="goog_rdk_1663"/>
            </w:sdtPr>
            <w:sdtContent>
              <w:ins w:author="TRUYENTHONG" w:id="1188" w:date="2025-01-14T14:00:00Z">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89"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C</w:t>
                </w:r>
              </w:ins>
            </w:sdtContent>
          </w:sdt>
          <w:ins w:author="TRUYENTHONG" w:id="1188" w:date="2025-01-14T14:00:00Z"/>
        </w:sdtContent>
      </w:sdt>
      <w:sdt>
        <w:sdtPr>
          <w:id w:val="2077633542"/>
          <w:tag w:val="goog_rdk_1664"/>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89"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hú giải</w:t>
          </w:r>
        </w:sdtContent>
      </w:sd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sdt>
        <w:sdtPr>
          <w:id w:val="-1459205156"/>
          <w:tag w:val="goog_rdk_1665"/>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90"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giới luật</w:t>
          </w:r>
        </w:sdtContent>
      </w:sd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toát yếu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trang 99 có nói </w:t>
      </w:r>
      <w:sdt>
        <w:sdtPr>
          <w:id w:val="1828405332"/>
          <w:tag w:val="goog_rdk_1666"/>
        </w:sdtPr>
        <w:sdtContent>
          <w:ins w:author="TRUYENTHONG" w:id="1191" w:date="2025-01-14T14:0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9268077"/>
          <w:tag w:val="goog_rdk_1667"/>
        </w:sdtPr>
        <w:sdtContent>
          <w:del w:author="TRUYENTHONG" w:id="1191" w:date="2025-01-14T14:0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sdt>
        <w:sdtPr>
          <w:id w:val="-178702571"/>
          <w:tag w:val="goog_rdk_1668"/>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92"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yāvakālikapattānampi sītodakena madditā kataraso vā ādiccapāko vā vaḍḍhati</w:t>
          </w:r>
        </w:sdtContent>
      </w:sdt>
      <w:sdt>
        <w:sdtPr>
          <w:id w:val="1646624164"/>
          <w:tag w:val="goog_rdk_1669"/>
        </w:sdtPr>
        <w:sdtContent>
          <w:ins w:author="TRUYENTHONG" w:id="1193" w:date="2025-01-14T14:0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2127454219"/>
          <w:tag w:val="goog_rdk_1670"/>
        </w:sdtPr>
        <w:sdtContent>
          <w:del w:author="TRUYENTHONG" w:id="1193" w:date="2025-01-14T14:0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w:t>
      </w:r>
      <w:sdt>
        <w:sdtPr>
          <w:id w:val="498420742"/>
          <w:tag w:val="goog_rdk_1671"/>
        </w:sdtPr>
        <w:sdtContent>
          <w:ins w:author="TRUYENTHONG" w:id="1194" w:date="2025-01-14T15:3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44576906"/>
          <w:tag w:val="goog_rdk_1672"/>
        </w:sdtPr>
        <w:sdtContent>
          <w:del w:author="TRUYENTHONG" w:id="1194" w:date="2025-01-14T15:39: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loại trái cây, rau củ thuộc nhóm </w:t>
      </w:r>
      <w:sdt>
        <w:sdtPr>
          <w:id w:val="1950587155"/>
          <w:tag w:val="goog_rdk_1673"/>
        </w:sdtPr>
        <w:sdtConten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Change w:author="Sihabala Hao" w:id="1195"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t xml:space="preserve">yāvakālika </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phép pha với nước lạnh dùng làm nước uống buổi chiều</w:t>
      </w:r>
      <w:sdt>
        <w:sdtPr>
          <w:id w:val="811099889"/>
          <w:tag w:val="goog_rdk_1674"/>
        </w:sdtPr>
        <w:sdtContent>
          <w:ins w:author="TRUYENTHONG" w:id="1196" w:date="2025-01-14T14:0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66525619"/>
          <w:tag w:val="goog_rdk_1675"/>
        </w:sdtPr>
        <w:sdtContent>
          <w:del w:author="TRUYENTHONG" w:id="1196" w:date="2025-01-14T14:0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đó, chư Tăng được phép dùng nước ép làm từ các loại trái cây, rau củ nhưng </w:t>
      </w:r>
      <w:sdt>
        <w:sdtPr>
          <w:id w:val="-296534124"/>
          <w:tag w:val="goog_rdk_1676"/>
        </w:sdtPr>
        <w:sdtContent>
          <w:del w:author="TRUYENTHONG" w:id="1197" w:date="2025-01-14T14:0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nếu </w:delText>
            </w:r>
          </w:del>
        </w:sdtContent>
      </w:sdt>
      <w:sdt>
        <w:sdtPr>
          <w:id w:val="-1442192922"/>
          <w:tag w:val="goog_rdk_1677"/>
        </w:sdtPr>
        <w:sdtContent>
          <w:ins w:author="TRUYENTHONG" w:id="1197" w:date="2025-01-14T14:0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được phép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với nước nóng</w:t>
      </w:r>
      <w:sdt>
        <w:sdtPr>
          <w:id w:val="-1171561117"/>
          <w:tag w:val="goog_rdk_1678"/>
        </w:sdtPr>
        <w:sdtContent>
          <w:ins w:author="TRUYENTHONG" w:id="1198" w:date="2025-01-14T14:0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sdt>
        <w:sdtPr>
          <w:id w:val="-1108094339"/>
          <w:tag w:val="goog_rdk_1679"/>
        </w:sdtPr>
        <w:sdtContent>
          <w:del w:author="TRUYENTHONG" w:id="1198" w:date="2025-01-14T14:01: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delText xml:space="preserve"> thì không được.</w:delText>
            </w:r>
          </w:del>
        </w:sdtContent>
      </w:sdt>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NƯỚC ÉP BƠ CÓ HỢP LUẬT KHÔNG?</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Cư sĩ dâng cúng nước ép bơ vào buổi chiều đến cho chư Tăng như vậy có hợp luật không ạ?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số những chùa giữ giới, một vài chùa thì cho phép dùng. Vấn đề này sư cũng được hỏi rất nhiều từ những trường thiền, theo đó “Nước ép bơ được phép hay không được phép uống vào buổi chiều?” Câu trả lời là được phép. Nhưng để lọc cho nước ép bơ không còn cặn thì khó đúng không?! Lúc làm nước ép bơ thì phải lọc kỹ để lấy được phần nước bơ không có cặn. Nếu có thể lọc được để lấy phần nước bơ không có cặn thì được phép uống, nếu có cặn thì không được phép uống. Công việc này thực sự khá khó!</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LÁ RAU MÁ VÀ GỪNG ĐƯỢC TÍNH LÀ THUỐC ĐÚNG KHÔNG?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lá rau má và gừng có được tính trong nhóm thuốc không ạ?</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tính. Lá rau má và gừng được tính trong nhóm thuốc nhưng sẽ không hợp luật nếu như thọ dụng mà không có lý do. Ở trường pháp học cũng vậy, các vị Sa-di nhỏ phải thường xuyên được giáo giới về việc này. Ở Miến Điện, trái mơ rừng, kha tử, chanh, gừng,...là các loại thuốc phổ biến đối với chư Tăng. Vì vẫn còn nhỏ nên thỉnh thoảng các vị ấy thích dùng các loại thuốc này. Nhưng nếu các vị ấy không có bệnh thì không được phép dùng. Phải có sự quán tưởng đúng khi thọ dụng: Tại sao tôi dùng gừng này? Có phải vì bị khàn giọng? Bị đau họng? Phải đưa ra được một lý do chính đáng. Nếu không đưa ra được lý do mà dùng thì giống như việc qua mặt giới luật. Thế nên mặc dù được dùng thuốc nhưng cũng phải có lý do chính đáng.</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Thưa Sayadaw, ở một số ngôi chùa khác, món gỏi rau má, gỏi gừng được cho là thuốc nên nghiễm nhiên được phép thọ dụng vào buổi chiều một cách rộng rãi. Ý kiến của Sayadaw về điều này như thế nào ạ?</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Dùng lá rau má, gừng để làm gỏi trộn thì nó đã trở thành vật thực rồi. Trong sách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Pātimokbhāsātīkā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Mahāgandhāyon Sayadaw, Ngài có giải thích rộng về giới dùng vật thực phi thời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vikālabhojana)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Ngài giảng rằng buổi chiều và tối, những món gỏi trộn như gỏi gừng, gỏi trà thì đó đều không còn thuộc về nhóm thuốc nữa. Vì sao? Vì trong những món gỏi đó ví dụ như gỏi gừng chẳng hạn, người ta có thêm vào đó dầu, tỏi, ớt. Những thứ đó thì đều thuộc nhóm thuốc cả nhưng khi trộn tất cả chúng lại với nhau và trộn làm gỏi thì nó trở thành một món ăn mất rồi, lúc này nó như món ăn vặt vậy. Không còn là thuốc được nữa. Cho nên dù có đưa ra bất kỳ lý do nào đi nữa thì cũng không được phép dùng. Nếu như chỉ có gừng thôi, dùng với tính chất là thuốc thì được phép. Như lúc nãy có đề cập, nhai gừng vì bị cảm lạnh để cho cơ thể ấm lên, hoặc bị chóng mặt nên ngậm gừng... việc sử dụng như vậy thì được phép, đó là một cách chữa bệnh tự nhiên. Còn khi dùng vô tội vạ không có mục đích, chỉ vì đói thì không được phép. Đức Phật  không cho phép dùng gừng vì đói. Nếu đói phải dùng nước uống buổi chiều. Có một vài Phật tử khi chư Tăng tụng Duyên hệ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Paṭṭhāna)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 là chư Tăng sẽ bị đói nên đã dâng cúng món gỏi gừng, điều này là không hợp luật. Nếu các vị đói bụng thì quý Phật tử nên cúng dường nước ép trái cây thay vì các loại vật thực khác. Chỉ đối với những vị Tỳ-kheo khi cơ thể không khỏe hoặc bị bệnh thì mới được phép thọ dụng gừng hay những thứ khác thuộc nhóm thuốc.</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CÓ ĐƯỢC PHÉP THỌ DỤNG LẠI THUỐC ĐÃ VƯỢT QUÁ THỜI HẠN KHÔNG?</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những loại thuộc nhóm thuốc được phép cất giữ 7 ngày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Sattahakālika)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sau khi thọ nhận nếu đã đủ ngày cất giữ, vị Tỳ-kheo tạm xả bỏ sau đó thọ nhận trở lại, việc thọ dụng như vậy có được phép không ạ?</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một câu hỏi hay và khá rõ ràng. Một vài vị Tỳ-kheo mặc dù có sự tôn trọng giới luật nhưng khi kinh nghiệm còn ít, họ nghĩ rằng có thể làm như vậy. Trên thực tế, khi cất giữ thuốc đã đủ 7 ngày, tạm xả bỏ và thọ nhận trở lại là không được phép. Nếu thuốc đã được cất giữ đủ 7 ngày thì phải được xả bỏ với tâm hoàn toàn không mong mỏi việc được thọ nhận trở lại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anapekkhacitta)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Ví dụ có một vị Tỳ-kheo được cúng dường thuốc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loại thuốc 7 ngày gồm Dầu, bơ, đường, mật ong), thuốc ấy nên được dùng hết trong vòng 7 ngày. Nếu sau 7 ngày vị Tỳ-kheo vẫn chưa thọ dụng hết, vị ấy phải xả bỏ hoàn toàn phần thuốc còn lại đến cho Sa-di hoặc cư sĩ với tâm xả bỏ hoàn toàn. Sau đó nếu Sa-di hoặc cư sĩ cúng dường lại thì vị ấy được phép thọ nhận. Ngược lại, nếu xả bỏ theo cách “Sư xả thuốc này cho con, con nhận rồi cúng dường lại cho sư nhé!” thì không được phép.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Hồi trẻ khi ở tại một ngôi chùa giữ giới luật trong rừng, Sư cũng đã gặp trường hợp tương tự. Có một vị Tỳ-kheo không hiểu rõ về giới luật, vị ấy được cúng dường rất nhiều mật ong, đến độ không thể dùng hết được trong 7 ngày. Ở cùng vị ấy có một vị Sa-di, vị ấy xả cho Sa-di phần mật ong còn lại rồi yêu cầu dâng lại cho mình. Việc làm như thế là không hợp luật.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kinh điển thì phải xả bỏ hoàn toàn, có nghĩa là mật ong đó hoàn toàn thuộc về sở hữu của vị Sa-di, vị Sa-di muốn dùng hoặc cúng dường cho ai đó đều được. Nếu vị Sa-di tự mình muốn dâng lại đến vị Tỳ-kheo thì vị Tỳ-kheo được phép thọ nhận, điều này là hợp luật.</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CÓ ĐƯỢC PHÉP THỌ DỤNG VẬT THỰC TRỘN VỚI THUỐC HAY KHÔNG?</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nếu trộn vật thực với các thứ như muối, tỏi, ớt, gừng... thuộc nhóm thuốc trọn đời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Yāvajīvika)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thì có được phép thọ dụng không ạ?</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Đối với chư Tỳ-kheo, các loại thuốc sau khi được thọ nhận có thể cất giữ. Ví dụ vị Tỳ-kheo có tích trữ muối dưới dạng thuốc trọn đời. Sau khi thọ nhận vật thực, vị ấy đem trộn thêm muối đó vào để dùng thì không được phép. Lí do là vì vật thực không được phép cất trữ, nếu trộn với những thứ đã được cất giữ thì sẽ bị tính là vật thực đã được tích trữ. Quý vị có hiểu được không? Ví dụ, Sư có một lọ muối được cúng dường từ hôm trước, ngày hôm nay sư thọ nhận vật thực. Cả vật thực và muối đều hợp luật. Sau đó vì vật thực hơi nhạt và cũng sẵn có muối tích trữ hôm trước nên sư bỏ vào cho dễ ăn. Việc làm đó đã khiến toàn bộ hỗn hợp cơm và muối này trở thành vật thực mới có thời gian cất giữ được tính theo ngày nhận muối. Cho nên vật thực mới trở thành vật không hợp luật được gọi là vật thực đã được tích trữ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sannidhi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như vậy thì muối đó được dùng vào việc gì?</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muối đã thọ nhận, chư Tăng có thể dùng cho việc đánh răng, súc miệng, sát khuẩn vết thương hay rửa tay chẳng hạn. Nhưng không được phép dùng để ăn hoặc cho vào thức ăn.</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NƯỚC MÍA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nước mía có được phép dùng không ạ? Nó được xếp vào nhóm nào thưa Ngài?</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như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Chú giải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nước mía được xếp vào nhóm thuốc dùng trong 7 ngày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Sattahakālika)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đó, nếu dùng nước mía làm nước uống buổi chiều thì phải pha cùng với nước mới hợp luật. Thỉnh thoảng, chư Tăng khi dùng nước mía thường trêu nhau rằng: “Không biết mấy người bán nước mía có pha nước vào để làm cho hợp luật đến chư Tăng hay không?” Nước mía vì thuộc nhóm thuốc dùng trong 7 ngày nên việc thọ dụng nước mía nguyên chất là không được phép, phải pha thêm nước vào. Tất cả các loại thuộc nhóm thuốc 7 ngày  nếu muốn dùng để làm nước uống buổi chiều thì phải pha thêm một ít nước. Đó là một quan điểm. Tuy nhiên, các sayadaw lớn thời nay thì không đồng tình như vậy. Các vị cho rằng nước mía thuộc vào nhóm nước uống buổi chiều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Yāmakālika)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việc cho thêm nước pha vào để dùng là không cần thiết.</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CÁCH ĐỂ LÀM NÓNG NƯỚC UỐNG BUỔI CHIỀU</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có thể phơi nắng nước uống buổi chiều cho nóng rồi uống được không ạ?</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Như vậy thì được phép, chỉ không được phép thọ dụng khi làm nóng với lửa thôi. Chư Tăng khi muốn làm nóng nước uống buổi chiều thì trước khi pha chế, lấy phần nước đem phơi nắng, không thì pha chế xong rồi đem ra phơi nắng cho nóng lên cũng được. Làm nóng bằng sức nóng mặt trời thì được phép, làm nóng bằng cách nấu với lửa thì không. Một vài người hỏi rằng “con làm nóng với điện không được sao?” Điện thì cũng được tính như là lửa vậy. Lửa củi, lửa điện, bất kì loại lửa nào cũng tính là lửa. Chỉ được phép làm nóng bằng nắng tự nhiên thôi.</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BUỔI CHIỀU CÓ ĐƯỢC PHÉP DÙNG NƯỚC NGỌT (SPRITE) KHÔNG?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buổi chiều, nước ngọt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Sprite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có được phép dùng không ạ?</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Nước ngọt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Sprite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tính chất tương tự với các loại trong nhóm thuốc 7 ngày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Sattahakālika)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cũng được xếp vào nhóm này. Vì thế được phép dùng.</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THỜI ĐIỂM DÙ</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NG THUỐC 7 NGÀ</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nếu có bệnh thì phải làm thuốc 7 ngày như thế nào để dùng cho hợp Luật?</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mật ong, bơ là những loại được sử dụng làm thuốc 7 ngày. Mặc dù nói rằng được phép thọ dụng khi có bệnh nhưng bệnh phải tương xứng, phải có liên quan đến công dụng của thuốc. Nếu dùng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bị đau chân thì không phù hợp. Việc bị đau chân với việc dùng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liên quan gì cả. Vậy thì chư Tăng dùng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bị bệnh gì đây? Nếu bị bệnh bao tử cần phải uống thuốc, khi đó chắc chắn cần phải có gì đó lót dạ dày. Lúc này vì đã qua thời điểm mặt trời đứng bóng nên dùng vật thực để lót dạ thì không hợp luật, còn nếu dùng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thì được phép. Với các loại thuốc có ảnh hưởng tới dạ dày, khi cần phải dùng một chút gì đó để uống thuốc thì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catumadhu,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thốt nốt được cho phép dùng. Tóm lại, khi có bệnh thì được phép thọ dụng các loại thuốc 7 ngày thậm chí ở dạng rắn.</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cyan"/>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cyan"/>
          <w:u w:val="none"/>
          <w:vertAlign w:val="baseline"/>
          <w:rtl w:val="0"/>
        </w:rPr>
        <w:t xml:space="preserve">CÂU 16: CÀ-PHÊ VÀ VIỆC DÙNG VẬT THỰC PHI THỜI (đợi hỏi lại Sayadaw)</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buổi chiều uống cà-phê có được không ạ?</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Cà-phê phải là cà-phê nguyên chất, không có đường mà chỉ có duy nhất bột cà-phê thôi. Ở Thái Lan và Srilanka, cà-phê bột được cho là thuốc vì không có ai dùng nó như là vật thực cả, nên nó được xếp vào nhóm thuốc. Vì được cho là thuốc nên đối với chư Tăng ở các nước này được phép dùng cà-phê vào buổi chiều tối.</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Còn ở nước Miến, cà-phê được xem như vật thực vậy nên các Sayadaw lớn cho rằng việc dùng cà-phê vào buổi chiều tối là không hợp luật và bác bỏ điều này. Theo quan điểm của chư Tăng Miến Điện thì cà-phê được xét như vật thực nên không hợp luật. Còn đối với các quốc gia khác, vì không dùng nó là vật thực nên vẫn hợp luật. Tương tự vấn đề về nước trà cũng vậy. Ở Miến, lá trà được dùng trong món gỏi trà nên trà được xem như là vật thực. Do đó các vị sayadaw lớn quyết định rằng việc thọ dụng nước trà vào buổi chiều tối là không hợp luật. Còn theo quan điểm ở Thái Lan và Srilanka thì khác. Họ cho rằng ở đất nước họ lá trà không được dùng trong món ăn nên không xem trà như vật thực. Vì thế, buổi chiều tối, nước trà được phép thọ dụng.</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sư, quan điểm đó cũng chấp nhận được.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Nhưng nếu dùng lá trà pha với nước nóng thì không được phép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theo luật, không được phép làm nước uống buổi chiều với nước nóng. Lá trà có thể dùng để làm nước uống buổi chiều nhưng phải làm với nước lạnh thì được phép. Làm với nước nóng thì cũng tương tự như nấu canh rau mất rồi. Buổi chiều tối mà dùng canh rau thì không hợp luật. Buổi chiều tối, bất kì loại rau củ nào cũng không được phép nấu. Riêng với những loại rau lá thuộc nhóm thuốc thì được phép, rau má chẳng hạn, được xếp vào nhóm thuốc nên việc nấu để dùng thì hợp luật. Còn lá trà thì không thuộc nhóm thuốc mà thuộc nhóm vật thực, nếu pha với nước lạnh để dùng thì được, với nước nóng thì không. Ở bất kì đất nước nào, nước Miến cũng vậy, việc dùng nước trà nóng như nước uống buổi chiều là không hợp luật. Phần nhiều sẽ dùng trà pha với nước lạnh thôi.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CÓ ĐƯỢC PHÉP THỌ NHẬN VẬT THỰC SAU GIỜ MẶT TRỜI ĐỨNG BÓNG?</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nếu thọ nhận vật thực sau giờ mặt trời đứng bóng thì sẽ phạm tội gì ạ?</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giờ mặt trời đứng bóng thì không được phép thọ nhận vật thực các loại, như thế sẽ phạm tác 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ukkaṭa)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luật có đề cập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āhāratthāya patiggaṇhāti āpatti dukkaṭassa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thọ nhận vật thực (sau giờ mặt trời đứng bóng) thì phạm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ukkaṭa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thọ dụng vật thực đó thì phạm ưng đối trị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pācittiya)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dùng vật thực phi thời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vikālabhojana)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một điểm cần lưu ý, nếu thọ nhận dùm cho những giới tử, những người hộ Tăng hoặc cho các Sa-di chứ không phải cho bản thân mình hay chư Tỳ-kheo dùng thì được phép. Tóm lại nếu thọ nhận với mục đích để các Tỳ-kheo thọ dụng thì phạm giới.</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KHI NÀO THÌ ĐƯỢC PHÉP THỌ NHẬN BỮA ĂN SÁNG?</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Tăng thọ nhận bữa ăn sáng tại nhà thí chủ vào khoảng 5 giờ sáng, như thế có được tính là bữa ăn sáng hợp luật không ạ?</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Bữa ăn sáng hợp luật được tính kể từ khi hừng đông xuất hiện. Nếu thọ nhận khi chưa đến giờ hừng đông thì được tính như thọ nhận vật thực phi thời. Trong Giáo pháp, khoảng thời gian từ sau giờ mặt trời đứng bóng cho đến trước giờ hừng đông xuất hiện được tính là khoảng thời gian phi thời. Vì vậy, chỉ khi nào chư Tăng thọ nhận vật thực kể từ giờ hừng đông xuất hiện thì mới được tính là bữa ăn sáng hợp luật. Còn nếu chưa đến giờ hừng đông mà thọ nhận thì cũng như thọ nhận bữa ăn tối vậy. Cho nên các vị Tỳ-kheo cần lưu ý, mặc dù việc nhận lời thỉnh mời tới nhà thí chủ cũng là một cách hoằng Pháp nhưng nếu để bản thân phạm giới thì điều đó rất có thể làm cho mục tốt đẹp ban đầu không được trọn vẹn.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SAU GIỜ MẶT TRỜI ĐỨNG BÓNG, CÓ ĐƯỢC THỌ NHẬN VẬT THỰC GIÚP CHO VỊ TỲ-KHEO KHÁC KHÔNG?</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sau giờ mặt trời đứng bóng, chư Tăng có được thọ nhận vật thực giúp cho người khác không ạ?</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khác ở đây nếu ý nói đến là vị Tỳ-kheo hay chư Tăng thì việc thọ nhận giúp đó là không được phép. Nếu thọ nhận giúp cho cư sĩ, những người hộ Tăng hay những giới tử trong chùa thì được. Còn Tỳ-kheo thọ nhận vật thực sau giờ mặt trời đứng bóng giúp cho nhau thì bằng cách nào đi chăng nữa cũng đều không được.</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CÓ ĐƯỢC PHÉP THỌ NHẬN VẬT THỰC TỪ HÔM TRƯỚC ĐỂ HÔM SAU DÙNG KHÔNG?</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khi chưa đến giờ hừng đông, chư Tăng có được phép thọ nhận gạo, mắm, … không ạ?</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hừng đông chưa ló rạng, chư Tăng không được phép nhận bất kỳ loại vật thực nào cho ngày mai. Ngày hôm nay, khi chưa đến giờ hừng đông, nếu thọ nhận vật thực thì đến thời điểm qua giờ hừng đông xem như vật thực đã được tích trữ một ngày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sannidhi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vị Tỳ-kheo thì không được phép thọ dụng vật thực đã được cất trữ. Những vật thực hôm nay thọ nhận nếu qua ngày mai thọ dụng thì sẽ phạm giới.</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TỲ-KHEO KHÔNG ĐƯỢC PHÉP NẤU ĂN</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Tăng có được phép tự mình nấu ăn không ạ?</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ptpqmsnf0745"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Đối với Tỳ-kheo việc tự mình nấu ăn thì không được phép. Pāli gọi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“Sāmaṁpakka dukkaṭa”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Sāmaṁ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tự mình,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pakka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nấu ăn,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dukkaṭa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tội tác ác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32"/>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Tỳ-kheo tự mình nấu ăn thì phạm tội tác ác. Đức Phật đã thắt chặt lại quy định này. Dù trong bất kỳ hoàn cảnh nào thì Tỳ-kheo cũng không được tự mình nấu ăn.</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w:t>
      </w: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TỲ-KHEO CÓ ĐƯỢC PHÉP TỰ MÌNH PHA CHẾ NƯỚC UỐNG BUỔI CHIỀU KHÔNG?</w:t>
      </w: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Tăng có được phép tự mình pha chế những chai si-rô để làm nước uống buổi chiều hay không?</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Trước tiên, các vị Tỳ-kheo phải kiểm tra thành phần có trong những chai si-rô đó. Nếu trong đó chỉ có những thành phần như đường, chất tạo màu, chất tạo mùi, chất hóa học,... mà không có thành phần nào đến từ các loại trái cây nguyên chất thì được phép. Nếu có thành phần của các loại trái cây nguyên chất thì chư Tăng sẽ không được phép tự mình pha chế. Khi đó phải có cư sĩ hay Sa-di làm công việc này. Nếu chai si-rô làm từ đường thì chư Tăng được phép tự mình pha chế. Bởi vì đường thuộc nhóm thuốc bảy ngày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sattahakālika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mà thuốc bảy ngày sau khi chư Tăng thọ nhận thì được phép tự mình pha chế rồi thọ dụng. Vì thế chư Tăng phải xem các chai si-rô đó trước khi làm nước uống buổi chiều, xem thử trong đó có thành phần trái cây nguyên chất hay không, nếu có thì không tự mình pha chế được. Còn nếu chỉ có đường và các chất hóa học thì được phép tự mình làm.</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CÂU 25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HOẰNG PHÁP LÀ GÌ</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ở những nơi mà chư Tăng không thể sống thuận theo Giới luật thì có nên làm công việc hoằng Pháp không? Ở những nơi như thế nào thì được xem là không nên làm công việc truyền bá Giáo Pháp ạ?</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Hoằng Pháp (truyền bá Phật Giáo) có nghĩa là làm cho Giới-Định-Tuệ được tăng trưởng, phát triển và lan tỏa. Một công việc cao cả như thế mà bản thân mình không được rèn luyện, trưởng dưỡng về giới hạnh thì làm sao làm được. </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nay, rất nhiều người cho rằng việc thuyết phục, làm cho người khác quy ngưỡng, trở thành Phật tử gọi là hoằng Pháp. Những tôn giáo khác như Thiên Chúa giáo, Hồi giáo cũng có quan điểm nếu làm cho nhiều người trở thành tín đồ của đạo mình gọi là truyền đạo. Nhưng Phật giáo thì không phải như vậy. Việc trở thành Phật tử hay không hoàn toàn không phải việc chính yếu, quan trọng là làm sao để có được giới hạnh, trí tuệ sáng suốt, đó mới là chính yếu. Người làm công việc hoằng Pháp, trước tiên, tự bản thân vị ấy phải có sự tu tập Giới - Định - Tuệ, sau đó là việc làm cho người khác cũng tu tập Giới-Định-Tuệ như mình. Đó mới gọi là công việc truyền bá Giáo Pháp thật sự. Vì vậy, một khi các vị Tỳ-kheo phá giới, có giới hạnh bị hư hoại thì tuyệt đối việc hoằng Pháp không thể xảy ra được. Phải là những vị có giới hạnh trong sạch thì mới có thể hoằng Pháp một cách đúng nghĩa.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Về việc nhiều người cho rằng chỉ cần làm sao cho người khác trở thành Phật tử là truyền bá Giáo Pháp, Sư sẽ cho một ví dụ: một người đã bước vào Giáo pháp nhưng vẫn tiếp tục giữ thói quen cũ là thờ cúng những vị thần linh và làm những việc phá hoại giới hạnh. Mặc dù mang danh nghĩa là một Phật tử nhưng lại sống với những quan điểm cũ, sống tự do phóng túng, không hề có sự tu tập về Giới - Định - Tuệ đúng theo lời dạy của Đức Phật thì làm sao gọi là Phật tử đúng nghĩa, làm sao có thể làm công việc hoằng Pháp được.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Tóm lại, cho dù cho tín đồ Phật giáo có tăng lên nhưng nếu những người ấy không có sự tu tập về Giới - Định - Tuệ thì họ cũng không được gọi là Phật tử đúng nghĩa. Điểm chính yếu là phải có được sự tu tập về Giới - Định - Tuệ thì việc hoằng Pháp mới thành tựu tốt đẹp, nếu không thì không thể chạm tới mục đích hoằng Pháp chân chính.</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TỲ-KHEO CÓ ĐƯỢC PHÉP ĐI XE MÁY KHÔNG?</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chư Tăng có được phép đi xe máy không ạ?</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xe máy nghĩa là vị sư tự mình lái xe máy hay được chở phía sau?</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Hỏi: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Dạ thưa con muốn hỏi trường hợp vị sư ngồi phía sau!</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Trường hợp ngồi phía sau thì cũng có thể được phép nếu như vị sư ấy có sự thu thúc đúng theo những học giới trong ưng học pháp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sekhiya)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Nhưng nếu ngồi theo kiểu dạng hai chân ra hai bên thì không được trang nghiêm. Theo như Giới luật, trong những loại phương tiện mà chư Tăng không được phép đi thì không thấy đề cập đến xe máy, chỉ có các loại phương tiện dùng sức của người hoặc động vật như xe đẩy, xe kéo, xe bò, xe ngựa,… Xe máy là phương tiện gắn máy nên được phép đi nhưng nếu ngồi theo kiểu dạng hai chân ra thì sẽ mất đi oai nghi của một vị Sư. Còn nếu đi mà vẫn giữ được sự nghiêm trang, oai nghi thì có thể nói là hợp luật và được phép.</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TỲ-KHEO CÓ ĐƯỢC PHÉP LÁI XE KHÔNG?</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theo những điều giới nào mà chư Tăng không được tự mình lái xe máy, xe ô-tô?</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Giới luật của chư Tăng có các học giới ưng học pháp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sekhiya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gồm có 75 điều. Theo đó, khi đi vào xóm làng, vị Tỳ-kheo phải lâm y kín đáo. Thử nghĩ xem, một vị sư khi đã lâm y kín đáo thì làm sao lái xe máy được? Thêm nữa là việc lâm y kín đáo được nói rõ là phải che đậy kín đáo những nơi từ tay, cổ, xuống đến hai chân. Do đó việc ngồi trên xe máy theo kiểu dạng hai chân ra sẽ làm cho y của vị sư bị ngắn lại, bị rút lên làm lộ ra phần đầu gối. Rồi còn thêm việc phải tuân thủ luật giao thông, người lái xe máy phải đội mũ bảo hiểm. Nhưng theo Giới luật Tỳ-kheo thì vị sư không được phép đội mũ, nón khi đi trong xóm làng. Vậy là nếu theo luật pháp người đời thì vị sư phải đội mũ bảo hiểm. Nhưng theo Giới luật dành cho Tỳ-kheo thì không được phép đội mũ, nón. Đây là những quy định đối lập trong việc vị sư tự mình lái xe máy. Ở trong chùa, vị sư tự mình lái như kiểu trẻ con chơi đùa lái xe xung quanh chùa thì được. Tóm lại, việc vị sư tự mình lái xe trên đường, trong xóm, làng… xét theo Giới luật Tỳ-kheo thì không được phù hợp lắm!</w:t>
      </w:r>
    </w:p>
    <w:p w:rsidR="00000000" w:rsidDel="00000000" w:rsidP="00000000" w:rsidRDefault="00000000" w:rsidRPr="00000000" w14:paraId="000001C3">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28: TỲ-KHEO CÓ ĐƯỢC PHÉP MẶC QUẦN ÁO ẤM?</w:t>
      </w:r>
    </w:p>
    <w:p w:rsidR="00000000" w:rsidDel="00000000" w:rsidP="00000000" w:rsidRDefault="00000000" w:rsidRPr="00000000" w14:paraId="000001C4">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tùy theo tình hình thời tiết, vị Tỳ-kheo có thể đội mũ hay mặc quần áo ấm được không ạ?</w:t>
      </w:r>
    </w:p>
    <w:p w:rsidR="00000000" w:rsidDel="00000000" w:rsidP="00000000" w:rsidRDefault="00000000" w:rsidRPr="00000000" w14:paraId="000001C5">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Không được. Trong Giới luật, có một số trường hợp Đức Phật ưu tiên cho người bệnh, </w:t>
      </w:r>
      <w:r w:rsidDel="00000000" w:rsidR="00000000" w:rsidRPr="00000000">
        <w:rPr>
          <w:rFonts w:ascii="Times New Roman" w:cs="Times New Roman" w:eastAsia="Times New Roman" w:hAnsi="Times New Roman"/>
          <w:i w:val="1"/>
          <w:iCs w:val="1"/>
          <w:rtl w:val="0"/>
        </w:rPr>
        <w:t xml:space="preserve">gilānassa anāpatti</w:t>
      </w:r>
      <w:r w:rsidDel="00000000" w:rsidR="00000000" w:rsidRPr="00000000">
        <w:rPr>
          <w:rFonts w:ascii="Times New Roman" w:cs="Times New Roman" w:eastAsia="Times New Roman" w:hAnsi="Times New Roman"/>
          <w:rtl w:val="0"/>
        </w:rPr>
        <w:t xml:space="preserve"> - người bệnh thì vô tội. Tuy nhiên, với những trường hợp như câu hỏi trên, Đức Phật tuyệt đối không cho phép. Ngài tuyệt đối chưa bao giờ chỉ dạy rằng vị Tỳ-kheo nếu bệnh có thể mặc áo hay trời lạnh có thể đội mũ. Sư thường xuyên chia sẻ rằng: Giới luật của Đức Phật đã đầy đủ, trọn vẹn rồi, không có bất cứ chỗ nào cần phải bổ sung thêm nữa (</w:t>
      </w:r>
      <w:r w:rsidDel="00000000" w:rsidR="00000000" w:rsidRPr="00000000">
        <w:rPr>
          <w:rFonts w:ascii="Times New Roman" w:cs="Times New Roman" w:eastAsia="Times New Roman" w:hAnsi="Times New Roman"/>
          <w:i w:val="1"/>
          <w:iCs w:val="1"/>
          <w:rtl w:val="0"/>
        </w:rPr>
        <w:t xml:space="preserve">kevala paripuṇṇaṁ)</w:t>
      </w:r>
      <w:r w:rsidDel="00000000" w:rsidR="00000000" w:rsidRPr="00000000">
        <w:rPr>
          <w:rFonts w:ascii="Times New Roman" w:cs="Times New Roman" w:eastAsia="Times New Roman" w:hAnsi="Times New Roman"/>
          <w:rtl w:val="0"/>
        </w:rPr>
        <w:t xml:space="preserve">. Những chỗ nào cần đặc cách cho người bệnh Ngài đều đã quy định một cách cụ thể, rõ ràng. Còn với việc mặc áo, đội mũ hay thậm chí quấn y nội như kiểu quấn khố của người đời thì dù có bị bệnh Ngài cũng không cho phép.</w:t>
      </w:r>
    </w:p>
    <w:p w:rsidR="00000000" w:rsidDel="00000000" w:rsidP="00000000" w:rsidRDefault="00000000" w:rsidRPr="00000000" w14:paraId="000001C6">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Vậy thưa Ngài, trong trường hợp thời tiết vô cùng lạnh, chư Tăng phải chống chọi như thế nào ạ?</w:t>
      </w:r>
    </w:p>
    <w:p w:rsidR="00000000" w:rsidDel="00000000" w:rsidP="00000000" w:rsidRDefault="00000000" w:rsidRPr="00000000" w14:paraId="000001C7">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Kinh điển có dạy nếu quá lạnh, Tỳ-kheo được phép mặc thêm y lót bên trong người (hồng sắc). Hồng sắc khi đắp bên trong sẽ giữ nhiệt của cơ thể tỏa ra nên rất ấm, nhờ đó các sư chống chọi được với cái lạnh. Quan trọng trong việc giữ ấm là dùng hơi ấm của chính cơ thể tỏa ra, vậy nên các sư đắp y lót bên trong là đủ.</w:t>
      </w:r>
    </w:p>
    <w:p w:rsidR="00000000" w:rsidDel="00000000" w:rsidP="00000000" w:rsidRDefault="00000000" w:rsidRPr="00000000" w14:paraId="000001C8">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29: HỪNG ĐÔNG</w:t>
      </w:r>
    </w:p>
    <w:p w:rsidR="00000000" w:rsidDel="00000000" w:rsidP="00000000" w:rsidRDefault="00000000" w:rsidRPr="00000000" w14:paraId="000001C9">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như thế nào gọi là hừng đông ạ?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Hừng đông ám chỉ ánh sáng màu đỏ, thuật ngữ Pāli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aruṇa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Hừng đông ló rạng tức là bầu trời đã xuất hiện ánh sáng màu đỏ. Ở phía Đông, trước khi mặt trời mọc khoảng 25 phút, ánh sáng chiếu ra từ mặt trời mang màu đỏ sẽ xuất hiện trước trên bầu trời. Ánh sáng đó gọi là hừng đông. Khi ánh sáng màu đỏ đó chưa xuất hiện thì chưa đến giờ hừng đông. Trong Giới luật, nếu hừng đông chưa xuất hiện, chư Tăng chưa được phép nhận vật thực.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CÓ ĐƯỢC PHÉP DÙNG ĐĨA ĐỂ THỌ THỰC KHÔNG?</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chư Tăng nếu dùng đĩa để thọ thực thì có hợp Luật không ạ?</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Chư Tăng dùng đĩa để thọ thực thì vẫn được phép. Nhưng nếu lúc nào cũng dùng thì không phù hợp. Trong Luật cho phép Tỳ-kheo sử dụng bình bát như một đồ dùng chính để thọ thực. Ngoài ra còn có thể dùng những loại đồ dùng khác như chén, đĩa,… Tuy nhiên, theo như  trong Chú giải đề cập thì việc làm đó cũng chỉ được phép trong một khoảng thời gian ngắn hạn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tāvakālika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dùng tạm một, hai ngày trong những trường hợp như bình bát của vị Tỳ-kheo bị thủng hay vị ấy cúng dường bình bát đến cho vị Tỳ-kheo khác hoặc bình bát đang trong giai đoạn làm hoại sắc nên chưa sử dụng được. Khi ấy được phép dùng chén, đĩa,.. để thọ thực một, hai ngày trong khi chờ có bình bát. Còn việc dùng liên tục trong thời gian dài thì không được ghi nhận trong Kinh điển.</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31: “HÃY CẨN THẬN TRỌNG VỚI GIỜ RẠNG HỪNG ĐÔNG”</w:t>
      </w:r>
      <w:r w:rsidDel="00000000" w:rsidR="00000000" w:rsidRPr="00000000">
        <w:rPr>
          <w:rtl w:val="0"/>
        </w:rPr>
      </w:r>
    </w:p>
    <w:p w:rsidR="00000000" w:rsidDel="00000000" w:rsidP="00000000" w:rsidRDefault="00000000" w:rsidRPr="00000000" w14:paraId="000001D0">
      <w:pPr>
        <w:spacing w:after="120" w:before="240" w:line="276" w:lineRule="auto"/>
        <w:jc w:val="both"/>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chúng con dâng bữa sáng muộn khoảng 6 giờ rưỡi để chắc chắn mặt trời đã mọchừng đông đã lên và chư Tăng đã được nhận vật thực, như vậy có được không ạ?</w:t>
      </w:r>
      <w:r w:rsidDel="00000000" w:rsidR="00000000" w:rsidRPr="00000000">
        <w:rPr>
          <w:rtl w:val="0"/>
        </w:rPr>
      </w:r>
    </w:p>
    <w:p w:rsidR="00000000" w:rsidDel="00000000" w:rsidP="00000000" w:rsidRDefault="00000000" w:rsidRPr="00000000" w14:paraId="000001D1">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Được. Trong lĩnh vực kinh điển, các vị Sayadaw lớn luôn nhắc “hãy cẩn thận trọng với giờ rạng hừng đông”, tốt hơn hết cứ chọn thời gian muộn hơn hẳn thời khắc điểm rạng hừng đông để chắc chắc rằng đã sang ngày mới. Tại vì liên quan đến Giới luật chư Tăng,  Vì giờ rạng hừng đông rất quan trọng trong những việc liên quan đến Giới luật chư Tăng. Ví dụ, trong thời kì nhập hạ, nếu vị Tỳ-kheo đi ra khỏi chùa trước khi trời rạng hừng đông thì sẽ bị đứt hạ và không được thọ nhận y Kathina hay hưởng các quả báu sau khi thành tựu lễ dâng y Kathina. Đối với vị Tỳ-kheo còn đang phải nương tựa thầy thầy y chỉ, nếu trời chưa rạng hừng đông chưa ló rạng thì không được phép rời thầy, tức là cả thầy và trò đều phải ở trong khuôn viên chùa không được đi ra ngoài. Một số vị Sayadaw được thỉnh đi Trai Tăng và rời chùa trước khi rạng hừng đông, như vậy ngay lúc mặt trời vừa rạng hừng đông vừa lên, vị Tỳ-kheo đã bị tính là đã rời xa vị thầy y chỉ của mình ngày hôm ấy và bị đứt mất sự nương nhờ nên đã phạm giới. Vì vậy, vấn đề rạng hừng đông vô cùng quan trọng, do vậy các Ngài Sayadaw mới thường xuyên nhắc nhở “Hãy cẩn thận trọng với giờ rạng đông!”.</w:t>
      </w:r>
      <w:r w:rsidDel="00000000" w:rsidR="00000000" w:rsidRPr="00000000">
        <w:rPr>
          <w:rtl w:val="0"/>
        </w:rPr>
      </w:r>
    </w:p>
    <w:p w:rsidR="00000000" w:rsidDel="00000000" w:rsidP="00000000" w:rsidRDefault="00000000" w:rsidRPr="00000000" w14:paraId="000001D2">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vậy thì chúng con đợi quá rạng giờ hừng đông rồi mới thỉnh chư Tăng sẽ tốt hơn đúng không ạ?</w:t>
      </w:r>
      <w:r w:rsidDel="00000000" w:rsidR="00000000" w:rsidRPr="00000000">
        <w:rPr>
          <w:rtl w:val="0"/>
        </w:rPr>
      </w:r>
    </w:p>
    <w:p w:rsidR="00000000" w:rsidDel="00000000" w:rsidP="00000000" w:rsidRDefault="00000000" w:rsidRPr="00000000" w14:paraId="000001D3">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Ừ, đúng rồi.</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CÚNG DƯỜNG TIỀN CÓ HỢP LUẬT KHÔNG?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thỉnh thoảng khi chúng con đi trên đường, có gặp một, hai vị sư tới yêu cầu chúng con cúng dường tiền vì đang đói bụng. Nếu gặp trường hợp như vậy, chúng con nên thưa lại với các vị đó như thế nào ạ?</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Phận sự của người cư sĩ là phải cúng dường hợp Luật tới chư Tăng. Sư thường xuyên nhắc nhở: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kappiyam dānam deti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“cúng dường những vật dụng hợp Luật là phận sự của người cư sĩ”. Thậm chí ngay cả một vị Tỳ-kheo đi đến cúng dường một vị Tỳ-kheo khác, nếu bản thân vật dụng không hợp Luật thì cũng không được cúng dường. Không cần thiết phải cúng dường những vật dụng không hợp Luật. Trong trường hợp trên, quý vị nên nói với vị sư đó như thế nào? “Dạ thưa Sư, Sư cần gì ạ? Sư cần vật thực, nước hay thuốc ạ? Thỉnh Sư cho con biết để con cúng dường ạ!”. Đây là cách tác bạch mà quý vị cư sĩ cần phải xử sự khi gặp tình huống trên.</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ĐI XE BẰNG THẺ ĐIỆN THOẠI</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khi chúng con cho các vị Tỳ-kheo giữ giới đi nhờ xe, lúc đến đoạn không còn cùng đường nữa, chúng con có cúng dường các vị những thẻ cào điện thoại bằng lời tác bạch: “Thỉnh các sư dùng những chiếc thẻ này để tiếp tục hành trình ạ!”. Vậy thì việc vị Tỳ-kheo sử dụng thẻ điện thoại để đi xe thì có hợp Luật không ạ?</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Thẻ điện thoại giống như một món hàng hóa được người dùng sử dụng để gọi điện, không được xem như tiền. Đức Phật đã cho phép việc trao đổi các món hàng hóa với nhau. Tuy nhiên, cần phải biết cách nói sao cho hợp Luật. Nên nói như sau: “Chú tài xế, Sư cần đi đến Yangon, Sư có cái thẻ điện thoại này”. Không được phép nói theo cách yêu cầu trao đổi như: “Chú tài xế, Sư đang định đi đến Yangoon, hãy cầm lấy thẻ điện thoại này rồi cho sư lên xe”. Có lần Sư cũng đã đề cập vấn đề tương tự, Sư có bình bát và muốn trao đổi lấy bộ y thì Sư sẽ phải nói: “Chú cư sĩ, Sư có bình bát nhưng lúc này Sư không cần bình bát, Sư cần bộ y”. Không được phép nói: “Chú hãy nhận lấy bình bát này của sư rồi đưa cho Sư bộ y”. Tương tự trường hợp ở trong câu hỏi này, vị Tỳ-kheo có thể dùng thẻ điện thoại để đi xe nhưng phải nói một cách hợp Luật. Biết cách dùng từ ngữ cho hợp Luật là rất quan trọng.</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KHÔNG ĐƯỢC CÚNG DƯỜNG TIỀN TRONG BUỔI LỄ ĐẶT BÁT HỘI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Pr>
        <w:footnoteReference w:customMarkFollows="0" w:id="33"/>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ở địa phương chúng con thường thấy nhiều buổi lễ Đặt bát hội mà thí chủ đặt bát cúng dường tiền đến cho chư Tăng. Nếu như vậy thì có hợp Luật không ạ?</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Cúng dường tiền là không hợp Luật. Trong bộ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Petakopadesa,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Ngài Đại Trưởng Lão Mahakaccayana có giảng rằng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puññaṃ na pasavati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là việc cúng dường những vật dụng không hợp Luật trong Giáo pháp sẽ không giúp tăng trưởng phước thiện. Ngài Trưởng lão Sayadaw Thi-HLai trong tác phẩm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Hướng dẫn tìm hiểu Tam tạng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mình cũng trích dẫn câu nói trên với ý định dạy cho các cư sĩ Phật tử biết được việc cúng dường tiền đến chư Tăng sẽ không làm tăng trưởng thiện nghiệp.</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việc chúng con trước đây đã từng cúng dường tiền đến chư Tăng, như vậy có phạm lỗi gì không ạ?</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không có chủ đích làm cho các vị Sư bị hư hoại giới hạnh thì không có lỗi gì. Nhưng nếu cố ý cúng dường tiền để các vị sư phạm giới thì đó là tâm bất thiện và sẽ tạo ra nghiệp bất thiện. Nếu với chủ ý như vậy thì có tội vì tạo nghiệp bất thiện là làm hư hoại giới hạnh của chư Tăng.</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CÁCH CÚNG DƯỜNG TIỀN HỢP LUẬT MÀ MỖI PHẬT TỬ NÊN BIẾT</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mỗi tháng chúng con thường gửi tiền đến các vị sư để cúng dường cho việc xây dựng và các công việc phát sinh khác của chùa. Nếu ở chùa không có kappiya mà chỉ có các vị sư thì chúng con có nên cúng dường theo cách như vậy không ạ?</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trường hợp nếu chùa chỉ có mỗi vị sư thì các vị Phật tử sau khi đã quyết định về việc cúng dường rồi thì tự mình hãy trở thành kappiya. Ví dụ quý Phật tử muốn cúng dường 50 triệu đến chùa mà chùa thì không có kappiya, lúc này quý Phật tử đến và tác bạch rằng: “Thưa Sayadaw, chúng con xin cúng dường đến chùa 50 triệu để xây dựng, hiện tại chúng con đang cất giữ, bất cứ khi nào Ngài cần dùng đến xin hãy cho chúng con biết để sắp xếp ạ!”. Vậy là bản thân quý Phật tử đã trở thành kappiya cho chùa rồi, khi nào vị sư ấy cần số tiền đó cho công việc của chùa thì sẽ liên lạc với quý Phật tử. Đây là cách làm hợp lí vì khi ấy vị sư không có bất kì một kappiya nào để sắp xếp hợp luật, quý Phật tử lúc này vừa là thí chủ cũng vừa là kappiya cho chùa. Đây là cách làm hợp Luật.</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nếu cư sĩ Phật đến chùa cúng dường trong khi không có kappiya, vị sư có thể sử dụng vật dụng đó hợp Luật bằng cách nào?</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này tùy thuộc vào cách cúng dường. Nếu thí chủ cúng dường bằng cách tác bạch như sau: “Bạch Ngài, chúng con đến để cúng dường tiền”, với lời tác bạch trên, vị sư chỉ có một việc duy nhất để làm đó là từ chối. Bởi vì chư Tăng không được phép nhận tiền nên bắt buộc phải từ chối: “Việc nhận tiền là không hợp Luật đối với các sư!”. Tiếp theo, nếu thí chủ hỏi là có kappiya không, vị sư chỉ được phép trả lời là không có. Sau đó, thí chủ lại hỏi tiếp: “Bạch Ngài, xin chỉ giúp con một nơi kín đáo, an toàn”. Cần phải có lời tác bạch này, vị sư mới được phép chỉ những nơi an toàn trong chùa như tủ, giường hay căn phòng nào đó. Thí chủ đến nơi vị sư chỉ dẫn và cất giữ số tiền cúng dường ở đó. Sau này, khi vị sư cần dùng đến, nếu có người Phật tử nào khác đến chùa, vị sư được phép nói với người Phật tử đó nơi cất giữ số tiền và trình bày nhu cầu của mình.</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Trong trường hợp vị sư không nói gì và cũng không nhìn mặt cư sĩ Phật tử, nếu chúng con tự để số tiền đó ở một nơi thích hợp thì việc cúng dường có thành tựu không ạ?</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vị sư chỉ cần gật đầu thì coi như đã nhận tiền.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Còn nếu quý vị cố tình để lại tiền muốn cúng dường trong khi vị sư đã từ chối thì việc cúng dường đương nhiên là chưa thành tựu, vị sư cũng không chịu trách nhiệm với số tiền trên. Với số tiền này, vị sư không được phép nhặt lên cũng không được cất giữ, không được làm bất cứ điều gì với nó. Tuy nhiên, nếu như có một vị cư sĩ Phật tử nào đó tới chùa, vị sư có thể kể lại tình huống đã xảy ra. Vì vị cư sĩ có hiểu biết về Giới luật nên sau khi nghe xong liền tác bạch rằng: “Thỉnh sư thọ nhận nơi con những vật dụng phát sanh từ số tiền này!” thì nó trở thành hợp luật.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VẬT THỰC ĐÃ DÂNG CÓ THỂ PHẢI DÂNG LẠI!</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trên mâm vật thực dâng cúng đến chư Tăng, chúng con có để chén dùng để bỏ xương. Chư Tăng trong lúc thọ dụng, nếu bỏ phần xương vào đó thì những món vật thực khác trên mâm có cần phải dâng lại không 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cần phải dâng lại. Chỉ phần xương bị bỏ đi là phần bị mất đi hiệu lực dâng cúng thôi. Phần vật thực còn lại trên mâm không bị ảnh hưởng gì, vì không phải là phần bị bỏ đi nên không liên quan. Vật thực tính là xả bỏ khi hội đủ hai yếu tố: có tâm xả bỏ và vật thực đã rời khỏi tay. Phần vật thực trên mâm không phải được xả bỏ như vậy, chỉ phần xương mới bị bỏ đi thôi. Đây là trường hợp chỉ có một vị Tỳ-kheo. Còn trong trường hợp khi có từ hai vị trở lên, sư cho một ví dụ cụ thể: thí chủ dâng mâm vật thực đến cho chư Tăng gồm năm vị. Một vị sư trong đó thọ dụng xong và quyết định là không tiếp tục thọ dụng nữa nhưng nếu bốn vị còn lại vẫn còn đang tiếp tục thọ dụng thì mâm vật thực đó chưa được tính là đã xả bỏ. Chỉ khi nào cả năm vị thọ dụng xong, cùng quyết định xả bỏ thì khi đó mâm vật thực mới mất đi hiệu lực dâng cúng. Vì cả năm vị được dâng cúng, cả năm vị là chủ sở hữu của mâm vật thực này nên việc một vị quyết định xả bỏ cũng không làm ảnh hưởng gì đến hiệu lực của việc dâng cúng.</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CÓ ĐƯỢC PHÉP ĐI KHẤT THỰC KHI CHƯA ĐẾN GIỜ HỪNG ĐÔNG KHÔNG?</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vào sáng sớm khi chưa đến giờ hừng đông, nếu chư Tăng đi khất thực nhưng không phải cho mình mà là cho các vị Sa-di hoặc kappiya thì có được phép không ạ?</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là nhận vật thực cho chính bản thân khi chưa đến giờ hừng đông thì đối với Tỳ-kheo là không được phép. Nhưng nếu nhận cho Sa-di hoặc kappiya thì được.</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Vậy thì phải chăng kể cả khi chưa đến giờ hừng đông chư Tăng cũng có thể nhận vật thực từ các nhóm thí chủ?</w:t>
      </w: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vậy, trong trường hợp bất đắc dĩ khi không thể từ chối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34"/>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được phép nhận. Tuy nhiên vị Tỳ-kheo nên tác ý là nhận cho các Sa-di hoặc kappiya.</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CÂU 41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TÚI ĐEO THẮT LƯNG CÓ HỢP LUẬT KHÔNG?</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chư Tăng có được phép sử dụng loại túi đeo thắt lưng mà cư sĩ hay dùng không ạ?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Đối với những những loại túi này, sư thực sự không đồng tình. Vì chúng giống đồ dùng của người thế tục nên các vị trưởng lão đã đưa những loại này vào nhóm những thứ không hợp Luật đối với Tỳ-kheo. Trong Kinh điển không trực tiếp đề cập đến điều này, nhưng có một điều được nhắc đến cụ thể đó là việc trang trí, tô điểm với mục đích là làm đẹp là không được phép. Ở đó nói rằng vị Tỳ-kheo không được trang trí cho y phục và các vật dụng khác. Tương tự ở đây, có thể nói việc dùng túi đeo thắt lưng một phần cũng vì mục đích để trang trí cho đẹp. Việc vị Tỳ-kheo sử dụng những món đồ này có vẻ giống với người thế tục nên sẽ không phù hợp. Trong Kinh điển có đề cập đến việc dùng các món đồ của người đời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gihiparibhōga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không hợp luật. Do đó, chư Tăng không nên sử dụng túi đeo thắt lưng giống như cư sĩ.</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cyan"/>
          <w:u w:val="none"/>
          <w:vertAlign w:val="baseline"/>
          <w:rtl w:val="0"/>
        </w:rPr>
        <w:t xml:space="preserve">CÂU 43: CÚNG DƯỜNG TIỀN VÀO TÀI KHOẢN NGÂN HÀNG (có bổ sung thêm, cần tham khảo ý kiến sayadaw)</w:t>
      </w: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chúng con có được phép cúng dường tiền vào tài khoản ngân hàng hoặc ví điện tử của chư Tăng không ạ?</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vấn đề này, chỉ khi thí chủ thực sự biết cách tác bạch đúng và vị sư là người rành rẽ về Luật thì mới có thể sắp xếp một cách hợp luật. Tuy nhiên, cách làm này ẩn chứa khá nhiều nguy cơ phạm giới. Cụ thể, nếu thí chủ tác bạch: “Thưa sư, con muốn cúng dường số tiền này đến cho sư, sư cho con xin số tài khoản ngân hàng hoặc ví diện tử được không ạ?”. Sau đó vị sư đưa số tài khoản ngân hàng của mình rồi thí chủ gửi vào, như thế là việc cúng dường không hợp Luật và vị sư ấy phạm giới nhận tiền. Ngược lại, nếu vị sư từ chối việc nhận tiền nhưng thí chủ lại tiếp tục tác bạch: “Thưa Sư, xin hãy chỉ giúp con nơi nào là nơi an toàn”. Lúc này vị sư được phép chỉ dẫn tài khoản ngân hàng của mình như là một nơi an toàn rồi thí chủ chuyển tiền vào. Cho đến bước này vẫn đang hợp Luật. Sau này, vị sư có thể kể lại đầu đuôi câu chuyện cho kappiya, người ấy sẽ tác bạch lại một cách hợp luật và sắp xếp những vật dụng phát sinh từ số tiền đó đến vị sư.</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CÓ ĐƯỢC PHÉP UỐNG SỮA TƯƠI, SỮA BỘT VÀO BUỔI TỐI KHÔNG?</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hiện tại ở chỗ chúng con đang có lớp học Giáo lý căn bản cho các vị Sa-di và tu nữ vào buổi tối. Nếu chúng con thêm sữa tươi hoặc sữa bột vào nước uống buổi chiều để cúng dường thì có hợp Luật không ạ?</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được, sữa thì không được phép. Ngoài ra còn cần phải lưu ý thêm, có những loại đường thốt nốt có chứa thành phần dừa cũng không được phép dùng để pha chế nước uống buổi chiều. Vì như sư đã từng đề cập, nước dừa thì không được phép uống buổi chiều nên đường thốt nốt có chứa dừa cũng không được phép dùng. Nên lưu ý điều này.</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TỲ-KHEO CÓ ĐƯỢC PHÉP NHAI TRẦU KHÔNG?</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Thưa Sayadaw, chư Tăng có được phép ăn trầu không ạ?</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vị Sayadaw thời trước có sử dụng trầu. Việc ăn trầu nếu dùng vào buổi sáng thì không có gì để nói, còn ăn vào buổi chiều thì cần phải xem xét thêm. Lá trầu, trái cau và vôi được xếp vào nhóm thuốc trọn đời, mà thuốc thì chỉ có thể dùng được trong trường hợp có lý do. “Bản thân bị bệnh gì mà cần phải dùng trầu?” Nếu có bệnh cần dùng đến trầu cau thì có thể dùng được, còn không có bệnh mà dùng thì chư Tăng sẽ bị phạm giới. Trên đây là cách dùng trầu cau truyền thống như một loại thuốc. Còn thời nay, Sư cũng không biết được trong miếng trầu người ta có cho thêm cái gì vào trong đó 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35"/>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Cần phải xem xét những thứ được thêm vào đó có hợp Luật hay không. Thời trước, như đã nói, trái cau, lá trầu, vôi thì được xem như là thuốc nên nếu có bệnh liên quan đến thì được phép dùng vào buổi chiều.</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46: </w:t>
      </w:r>
      <w:r w:rsidDel="00000000" w:rsidR="00000000" w:rsidRPr="00000000">
        <w:rPr>
          <w:rFonts w:ascii="Times New Roman" w:cs="Times New Roman" w:eastAsia="Times New Roman" w:hAnsi="Times New Roman"/>
          <w:b w:val="1"/>
          <w:bCs w:val="1"/>
          <w:smallCaps w:val="1"/>
          <w:rtl w:val="0"/>
        </w:rPr>
        <w:t xml:space="preserve">CÓ ĐƯỢC PHÉP ĂN TỐI ĐỂ UỐNG THUỐC KHÔNG?</w:t>
      </w:r>
      <w:r w:rsidDel="00000000" w:rsidR="00000000" w:rsidRPr="00000000">
        <w:rPr>
          <w:rtl w:val="0"/>
        </w:rPr>
      </w:r>
    </w:p>
    <w:p w:rsidR="00000000" w:rsidDel="00000000" w:rsidP="00000000" w:rsidRDefault="00000000" w:rsidRPr="00000000" w14:paraId="000001FE">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có những vị sayadaw lớn tuổi, vào buổi chiều tối, khi uống thuốc, có những loại thuốc phải dùng vật thực thì mới uống được. Vậy để hợp luật thì phải làm sao mới hợp luật ạ?</w:t>
      </w:r>
      <w:r w:rsidDel="00000000" w:rsidR="00000000" w:rsidRPr="00000000">
        <w:rPr>
          <w:rtl w:val="0"/>
        </w:rPr>
      </w:r>
    </w:p>
    <w:p w:rsidR="00000000" w:rsidDel="00000000" w:rsidP="00000000" w:rsidRDefault="00000000" w:rsidRPr="00000000" w14:paraId="000001FF">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Như vừa nãy có nói, chưChư Tăng không được phép dùng vật thực với lý do đói bụng sau giờ mặt trời đứng bóng. Những thứ được cho phépThay vào đó, có thể dùng  như bơ, mật ong, đường, ca-tu-ma-dhu (một loại thuốc 7 ngày gồm hỗn hợp dầu, bơ, đường, mật onghỗn hợp thuốc trộn từ các loại mật ong, đường, dầu) để lót dạ rồi uống thuốc.,. N những loại này được phép thọ dụng.</w:t>
      </w:r>
      <w:r w:rsidDel="00000000" w:rsidR="00000000" w:rsidRPr="00000000">
        <w:rPr>
          <w:rtl w:val="0"/>
        </w:rPr>
      </w:r>
    </w:p>
    <w:p w:rsidR="00000000" w:rsidDel="00000000" w:rsidP="00000000" w:rsidRDefault="00000000" w:rsidRPr="00000000" w14:paraId="0000020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48: </w:t>
      </w:r>
      <w:r w:rsidDel="00000000" w:rsidR="00000000" w:rsidRPr="00000000">
        <w:rPr>
          <w:rFonts w:ascii="Times New Roman" w:cs="Times New Roman" w:eastAsia="Times New Roman" w:hAnsi="Times New Roman"/>
          <w:b w:val="1"/>
          <w:bCs w:val="1"/>
          <w:smallCaps w:val="1"/>
          <w:rtl w:val="0"/>
        </w:rPr>
        <w:t xml:space="preserve">KAPPIYA NGHĨA LÀ GÌ?</w:t>
      </w:r>
      <w:r w:rsidDel="00000000" w:rsidR="00000000" w:rsidRPr="00000000">
        <w:rPr>
          <w:rtl w:val="0"/>
        </w:rPr>
      </w:r>
    </w:p>
    <w:p w:rsidR="00000000" w:rsidDel="00000000" w:rsidP="00000000" w:rsidRDefault="00000000" w:rsidRPr="00000000" w14:paraId="00000201">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xin Ngài giải thích cho chúng con biết ý nghĩa của từ “"</w:t>
      </w:r>
      <w:r w:rsidDel="00000000" w:rsidR="00000000" w:rsidRPr="00000000">
        <w:rPr>
          <w:rFonts w:ascii="Times New Roman" w:cs="Times New Roman" w:eastAsia="Times New Roman" w:hAnsi="Times New Roman"/>
          <w:b w:val="1"/>
          <w:bCs w:val="1"/>
          <w:i w:val="1"/>
          <w:iCs w:val="1"/>
          <w:rtl w:val="0"/>
        </w:rPr>
        <w:t xml:space="preserve">kappiyakāraka</w:t>
      </w:r>
      <w:r w:rsidDel="00000000" w:rsidR="00000000" w:rsidRPr="00000000">
        <w:rPr>
          <w:rFonts w:ascii="Times New Roman" w:cs="Times New Roman" w:eastAsia="Times New Roman" w:hAnsi="Times New Roman"/>
          <w:b w:val="1"/>
          <w:bCs w:val="1"/>
          <w:rtl w:val="0"/>
        </w:rPr>
        <w:t xml:space="preserve">”" ạ?</w:t>
      </w:r>
      <w:r w:rsidDel="00000000" w:rsidR="00000000" w:rsidRPr="00000000">
        <w:rPr>
          <w:rtl w:val="0"/>
        </w:rPr>
      </w:r>
    </w:p>
    <w:p w:rsidR="00000000" w:rsidDel="00000000" w:rsidP="00000000" w:rsidRDefault="00000000" w:rsidRPr="00000000" w14:paraId="00000202">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Kkappiya</w:t>
      </w:r>
      <w:r w:rsidDel="00000000" w:rsidR="00000000" w:rsidRPr="00000000">
        <w:rPr>
          <w:rFonts w:ascii="Times New Roman" w:cs="Times New Roman" w:eastAsia="Times New Roman" w:hAnsi="Times New Roman"/>
          <w:rtl w:val="0"/>
        </w:rPr>
        <w:t xml:space="preserve"> nghĩa là để làm cho hợp luật, </w:t>
      </w:r>
      <w:r w:rsidDel="00000000" w:rsidR="00000000" w:rsidRPr="00000000">
        <w:rPr>
          <w:rFonts w:ascii="Times New Roman" w:cs="Times New Roman" w:eastAsia="Times New Roman" w:hAnsi="Times New Roman"/>
          <w:i w:val="1"/>
          <w:iCs w:val="1"/>
          <w:rtl w:val="0"/>
        </w:rPr>
        <w:t xml:space="preserve">kāraka</w:t>
      </w:r>
      <w:r w:rsidDel="00000000" w:rsidR="00000000" w:rsidRPr="00000000">
        <w:rPr>
          <w:rFonts w:ascii="Times New Roman" w:cs="Times New Roman" w:eastAsia="Times New Roman" w:hAnsi="Times New Roman"/>
          <w:rtl w:val="0"/>
        </w:rPr>
        <w:t xml:space="preserve"> nghĩa là người thực hiện làm công việc. </w:t>
      </w:r>
      <w:r w:rsidDel="00000000" w:rsidR="00000000" w:rsidRPr="00000000">
        <w:rPr>
          <w:rFonts w:ascii="Times New Roman" w:cs="Times New Roman" w:eastAsia="Times New Roman" w:hAnsi="Times New Roman"/>
          <w:i w:val="1"/>
          <w:iCs w:val="1"/>
          <w:rtl w:val="0"/>
        </w:rPr>
        <w:t xml:space="preserve">Kappiyakāraka</w:t>
      </w:r>
      <w:r w:rsidDel="00000000" w:rsidR="00000000" w:rsidRPr="00000000">
        <w:rPr>
          <w:rFonts w:ascii="Times New Roman" w:cs="Times New Roman" w:eastAsia="Times New Roman" w:hAnsi="Times New Roman"/>
          <w:rtl w:val="0"/>
        </w:rPr>
        <w:t xml:space="preserve"> nghĩa là là người phụ việc và làm cho hợp luật những thứ vật dụng trước khi dâng cúng đến chư Tăng. người có trách nhiệm sắp xếp những vật dụng sao cho hợp luật giúp chư Tăng. Một vàiMột số  người suy nghĩ cho rằng người những ai sống gần hoặc thân cậngần gũi, cận kề bên cạnh các vị sư tTrụ trì thì gọi là </w:t>
      </w:r>
      <w:r w:rsidDel="00000000" w:rsidR="00000000" w:rsidRPr="00000000">
        <w:rPr>
          <w:rFonts w:ascii="Times New Roman" w:cs="Times New Roman" w:eastAsia="Times New Roman" w:hAnsi="Times New Roman"/>
          <w:i w:val="1"/>
          <w:iCs w:val="1"/>
          <w:rtl w:val="0"/>
        </w:rPr>
        <w:t xml:space="preserve">kappiyakāraka</w:t>
      </w:r>
      <w:r w:rsidDel="00000000" w:rsidR="00000000" w:rsidRPr="00000000">
        <w:rPr>
          <w:rFonts w:ascii="Times New Roman" w:cs="Times New Roman" w:eastAsia="Times New Roman" w:hAnsi="Times New Roman"/>
          <w:rtl w:val="0"/>
        </w:rPr>
        <w:t xml:space="preserve">. Nhưng không hẳn phải vậy, việc ở gần hay ở xa không liên quan đến có phải là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hay không gì đến công việc của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này, thậm chí cho dù cótuy  ở gần bên nhưng không biết cách làm cho hợp luật những vật dụng giúp cho chư Tăng thì cũng không được gọi là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Người mà có trách nhiệm thể sắp xếp những vật dụng một cách hợp luật giúp cho chư Tăng thì mới được gọi là </w:t>
      </w:r>
      <w:r w:rsidDel="00000000" w:rsidR="00000000" w:rsidRPr="00000000">
        <w:rPr>
          <w:rFonts w:ascii="Times New Roman" w:cs="Times New Roman" w:eastAsia="Times New Roman" w:hAnsi="Times New Roman"/>
          <w:i w:val="1"/>
          <w:iCs w:val="1"/>
          <w:rtl w:val="0"/>
        </w:rPr>
        <w:t xml:space="preserve">kappiyakāraka</w:t>
      </w:r>
      <w:r w:rsidDel="00000000" w:rsidR="00000000" w:rsidRPr="00000000">
        <w:rPr>
          <w:rFonts w:ascii="Times New Roman" w:cs="Times New Roman" w:eastAsia="Times New Roman" w:hAnsi="Times New Roman"/>
          <w:rtl w:val="0"/>
        </w:rPr>
        <w:t xml:space="preserve">. Người nam cũng được hay người nữ cũng được, đều có thể làm công việc này. Cũng có người suy nghĩ rằngcho rằng, nói đến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là chỉ nghĩ tớichỉ cho người nam vì người nam có thể sống cùng trong chùa với chư Tăng. Nhưng điều chính yếu không phải việc có sống cùng trong chùa với chư Tăng hay không, không phải là chính yếu mà là việc . Việc chính yếu là người đó có thể giúp chư Tăng sắp xếp những vật dụng sao cho hợp  luậtluật thì được gọi là </w:t>
      </w:r>
      <w:r w:rsidDel="00000000" w:rsidR="00000000" w:rsidRPr="00000000">
        <w:rPr>
          <w:rFonts w:ascii="Times New Roman" w:cs="Times New Roman" w:eastAsia="Times New Roman" w:hAnsi="Times New Roman"/>
          <w:i w:val="1"/>
          <w:iCs w:val="1"/>
          <w:rtl w:val="0"/>
        </w:rPr>
        <w:t xml:space="preserve">kappiyakāraka</w:t>
      </w:r>
      <w:r w:rsidDel="00000000" w:rsidR="00000000" w:rsidRPr="00000000">
        <w:rPr>
          <w:rFonts w:ascii="Times New Roman" w:cs="Times New Roman" w:eastAsia="Times New Roman" w:hAnsi="Times New Roman"/>
          <w:rtl w:val="0"/>
        </w:rPr>
        <w:t xml:space="preserve">. Cho nên tất cả Phật tử đều có thể làm công việc này, tất cả đều có thể trở thành </w:t>
      </w:r>
      <w:r w:rsidDel="00000000" w:rsidR="00000000" w:rsidRPr="00000000">
        <w:rPr>
          <w:rFonts w:ascii="Times New Roman" w:cs="Times New Roman" w:eastAsia="Times New Roman" w:hAnsi="Times New Roman"/>
          <w:i w:val="1"/>
          <w:iCs w:val="1"/>
          <w:rtl w:val="0"/>
        </w:rPr>
        <w:t xml:space="preserve">kappiyakāraka</w:t>
      </w:r>
      <w:r w:rsidDel="00000000" w:rsidR="00000000" w:rsidRPr="00000000">
        <w:rPr>
          <w:rFonts w:ascii="Times New Roman" w:cs="Times New Roman" w:eastAsia="Times New Roman" w:hAnsi="Times New Roman"/>
          <w:rtl w:val="0"/>
        </w:rPr>
        <w:t xml:space="preserve">. Quý vị cần biết cách làm để khi gặp phải những tình huống cần thiết có thể hộ độ chư Tăng đúng Pháp.</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chỉ cần biết cách làm sao để sắp xếp những vật dụng hợp luật giúp cho chư Tăng là được.</w:t>
      </w:r>
      <w:r w:rsidDel="00000000" w:rsidR="00000000" w:rsidRPr="00000000">
        <w:rPr>
          <w:rtl w:val="0"/>
        </w:rPr>
      </w:r>
    </w:p>
    <w:p w:rsidR="00000000" w:rsidDel="00000000" w:rsidP="00000000" w:rsidRDefault="00000000" w:rsidRPr="00000000" w14:paraId="00000203">
      <w:pPr>
        <w:spacing w:after="120" w:line="276" w:lineRule="auto"/>
        <w:jc w:val="both"/>
        <w:rPr/>
      </w:pPr>
      <w:r w:rsidDel="00000000" w:rsidR="00000000" w:rsidRPr="00000000">
        <w:rPr>
          <w:rtl w:val="0"/>
        </w:rPr>
      </w:r>
    </w:p>
    <w:p w:rsidR="00000000" w:rsidDel="00000000" w:rsidP="00000000" w:rsidRDefault="00000000" w:rsidRPr="00000000" w14:paraId="00000204">
      <w:pPr>
        <w:spacing w:after="120" w:line="276" w:lineRule="auto"/>
        <w:jc w:val="both"/>
        <w:rPr/>
      </w:pPr>
      <w:r w:rsidDel="00000000" w:rsidR="00000000" w:rsidRPr="00000000">
        <w:rPr>
          <w:rFonts w:ascii="Times New Roman" w:cs="Times New Roman" w:eastAsia="Times New Roman" w:hAnsi="Times New Roman"/>
          <w:b w:val="1"/>
          <w:bCs w:val="1"/>
          <w:rtl w:val="0"/>
        </w:rPr>
        <w:tab/>
        <w:t xml:space="preserve">CÂU 49: CHƯ TĂNG CÓ ĐƯỢC PHÉP THỌ THỰC BẰNG MUỖNG, NĨA CÓ MÀU CỦA VÀNG KHÔNG?</w:t>
      </w:r>
      <w:r w:rsidDel="00000000" w:rsidR="00000000" w:rsidRPr="00000000">
        <w:rPr>
          <w:rtl w:val="0"/>
        </w:rPr>
      </w:r>
    </w:p>
    <w:p w:rsidR="00000000" w:rsidDel="00000000" w:rsidP="00000000" w:rsidRDefault="00000000" w:rsidRPr="00000000" w14:paraId="00000205">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chúng con dâng mâm vật thực có những cái muỗng, nĩa, chén, bát... được làm giả vàng đến chư Tăng có được phép không ạ?</w:t>
      </w:r>
      <w:r w:rsidDel="00000000" w:rsidR="00000000" w:rsidRPr="00000000">
        <w:rPr>
          <w:rtl w:val="0"/>
        </w:rPr>
      </w:r>
    </w:p>
    <w:p w:rsidR="00000000" w:rsidDel="00000000" w:rsidP="00000000" w:rsidRDefault="00000000" w:rsidRPr="00000000" w14:paraId="00000206">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Là vàng giả hoặc màu của vàng thì được. Nếu là vàng thật thì không được phép.</w:t>
      </w:r>
      <w:r w:rsidDel="00000000" w:rsidR="00000000" w:rsidRPr="00000000">
        <w:rPr>
          <w:rtl w:val="0"/>
        </w:rPr>
      </w:r>
    </w:p>
    <w:p w:rsidR="00000000" w:rsidDel="00000000" w:rsidP="00000000" w:rsidRDefault="00000000" w:rsidRPr="00000000" w14:paraId="00000207">
      <w:pPr>
        <w:spacing w:after="120" w:line="276" w:lineRule="auto"/>
        <w:jc w:val="both"/>
        <w:rPr/>
      </w:pPr>
      <w:r w:rsidDel="00000000" w:rsidR="00000000" w:rsidRPr="00000000">
        <w:rPr>
          <w:rtl w:val="0"/>
        </w:rPr>
      </w:r>
    </w:p>
    <w:p w:rsidR="00000000" w:rsidDel="00000000" w:rsidP="00000000" w:rsidRDefault="00000000" w:rsidRPr="00000000" w14:paraId="00000208">
      <w:pPr>
        <w:spacing w:after="120" w:line="276" w:lineRule="auto"/>
        <w:jc w:val="both"/>
        <w:rPr/>
      </w:pPr>
      <w:r w:rsidDel="00000000" w:rsidR="00000000" w:rsidRPr="00000000">
        <w:rPr>
          <w:rFonts w:ascii="Times New Roman" w:cs="Times New Roman" w:eastAsia="Times New Roman" w:hAnsi="Times New Roman"/>
          <w:b w:val="1"/>
          <w:bCs w:val="1"/>
          <w:rtl w:val="0"/>
        </w:rPr>
        <w:tab/>
        <w:t xml:space="preserve">CÂU 50: LƯU Ý KHI CÚNG DƯỜNG MÓN LẨU , MÓN SÚP ĐẾN CHƯ TĂNG.</w:t>
      </w:r>
      <w:r w:rsidDel="00000000" w:rsidR="00000000" w:rsidRPr="00000000">
        <w:rPr>
          <w:rtl w:val="0"/>
        </w:rPr>
      </w:r>
    </w:p>
    <w:p w:rsidR="00000000" w:rsidDel="00000000" w:rsidP="00000000" w:rsidRDefault="00000000" w:rsidRPr="00000000" w14:paraId="00000209">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Hỏiọc viên:</w:t>
      </w:r>
      <w:r w:rsidDel="00000000" w:rsidR="00000000" w:rsidRPr="00000000">
        <w:rPr>
          <w:rFonts w:ascii="Times New Roman" w:cs="Times New Roman" w:eastAsia="Times New Roman" w:hAnsi="Times New Roman"/>
          <w:b w:val="1"/>
          <w:bCs w:val="1"/>
          <w:rtl w:val="0"/>
        </w:rPr>
        <w:t xml:space="preserve"> Thưa Sayadaw, trường hợp chúng con cúng dường món lẩu, haymón súp đến cho chư Tăng, nên làmnhư thế nào cho hợp luật không ạ?</w:t>
      </w:r>
      <w:r w:rsidDel="00000000" w:rsidR="00000000" w:rsidRPr="00000000">
        <w:rPr>
          <w:rtl w:val="0"/>
        </w:rPr>
      </w:r>
    </w:p>
    <w:p w:rsidR="00000000" w:rsidDel="00000000" w:rsidP="00000000" w:rsidRDefault="00000000" w:rsidRPr="00000000" w14:paraId="0000020A">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u w:val="single"/>
          <w:rtl w:val="0"/>
        </w:rPr>
        <w:t xml:space="preserve">Sayadaw:</w:t>
      </w:r>
      <w:r w:rsidDel="00000000" w:rsidR="00000000" w:rsidRPr="00000000">
        <w:rPr>
          <w:rFonts w:ascii="Times New Roman" w:cs="Times New Roman" w:eastAsia="Times New Roman" w:hAnsi="Times New Roman"/>
          <w:rtl w:val="0"/>
        </w:rPr>
        <w:t xml:space="preserve"> Có một điều lưu ý làĐối với những món lẩu , món súp cần lưu ý rằng nếu vị Tỳ-kheo tự mình cho nước vào bún, phở, mìcho các loại rau, thịt, cá... vào nồi lẩu hoặc cho gia vị, rau... vào nước súp thì đang nóng, hành động đó được xem như vị ấy đang nấu ăn rồi vậy. Nếu cư sĩ Phật tử làm giúp thì không sao. Cho nên đĐể hợp luật, vị Tỳ-kheo nên đưa hẳn cái bát của mình cho cư sĩ, họ tự làm chín thức ăn rồi cho vào bát làm giúp những việc đó, xong họ sau khi chuẩn bị xong họ sẽvà dâng bát tới vị ấylại cho vị ấy để thọ thực, như thế vậy thì được phép. Tại vì chư Tăng không được phép nấu ăn. Thậm chí Kinh điển đề cập đến cụ thể tới mức: việc chư Tăngvị Tỳ-kheo khi đi khất thực nhận được cháo nóng, phần cháo nóng đó được thí chủ cho hànhhành ngò tươi lên trên, khi đó  xong nếu tự thân vị Tỳ-kheo khuấy cháo lên để làm chín phần hành này thì sẽ phạm giới, vì hành động đó làm cho chín phần hành ngò bên trên cháo, cũng như vị ấyxem như đã đang nấu ăn vậyvà bị phạm giới, còn nếu để nó tự chín thì không sao. . Tương tự, nếu thí chủ để hành trên nắp bát thì vị Tỳ-kheo cũng không được phép tự mình nhặt bỏ vô phần cháo nóng trong bátNên lúc ấy, hãy giao bát cháo ấy cho cư sĩ, họ sẽ giúp khuấy lên sau đó dâng bát lại để vị sư thọ thực, như thế thì hợp luật. Chư Tăng cần lưu ý điều này khi dùng món cháo nóng, súp hay những món mì nước.những món súp, món lẩu.</w:t>
      </w:r>
      <w:r w:rsidDel="00000000" w:rsidR="00000000" w:rsidRPr="00000000">
        <w:rPr>
          <w:rtl w:val="0"/>
        </w:rPr>
      </w:r>
    </w:p>
    <w:p w:rsidR="00000000" w:rsidDel="00000000" w:rsidP="00000000" w:rsidRDefault="00000000" w:rsidRPr="00000000" w14:paraId="0000020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51: CÓ ĐƯỢC CHẠM VÀO TƯỢNG PHẬT BẰNG VÀNG?</w:t>
      </w:r>
      <w:r w:rsidDel="00000000" w:rsidR="00000000" w:rsidRPr="00000000">
        <w:rPr>
          <w:rtl w:val="0"/>
        </w:rPr>
      </w:r>
    </w:p>
    <w:p w:rsidR="00000000" w:rsidDel="00000000" w:rsidP="00000000" w:rsidRDefault="00000000" w:rsidRPr="00000000" w14:paraId="0000020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chư Tăng có được phép chạm vào tượng Phật làm bằng vàng không ạ?</w:t>
      </w:r>
      <w:r w:rsidDel="00000000" w:rsidR="00000000" w:rsidRPr="00000000">
        <w:rPr>
          <w:rtl w:val="0"/>
        </w:rPr>
      </w:r>
    </w:p>
    <w:p w:rsidR="00000000" w:rsidDel="00000000" w:rsidP="00000000" w:rsidRDefault="00000000" w:rsidRPr="00000000" w14:paraId="0000020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Tỳ-kheo tuyệt đối không được phép sờ chạm vào tượng Phật bằng vàng. Một số người nói: “Hầy, đây tượng Phật mà, sờ chạm vào được, không sao…”. Không được làm vậy. Cũng giống như việc Tỳ-kheo không được đụng chạm người nữ, việc sờ chạm vào vàng là không được phép đối với Tỳ-kheo cho dù đó là tượng Phật đi chăng nữa. Chỉ có duy nhất một người được phép chạm vào tượng Phật làm bằng vàng đó là người nhận trách nhiệm dọn vệ sinh bàn thờ Phật, tại vì không chạm vào thì làm sao lau dọn cho sạch được? Ngoài ra các vị Tỳ-kheo khác hoàn toàn không được phép. Tuy nhiên, vị Tỳ-kheo kia cũng chỉ được chạm vào trong lúc làm phận sự lau dọn thôi, những lúc bình thường cũng không được đụng vào.</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20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52: NẤU TRỨNG VỊT CÓ PHẠM GIỚI SÁT SANH?</w:t>
      </w:r>
      <w:r w:rsidDel="00000000" w:rsidR="00000000" w:rsidRPr="00000000">
        <w:rPr>
          <w:rtl w:val="0"/>
        </w:rPr>
      </w:r>
    </w:p>
    <w:p w:rsidR="00000000" w:rsidDel="00000000" w:rsidP="00000000" w:rsidRDefault="00000000" w:rsidRPr="00000000" w14:paraId="0000020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chúng con nấu trứng vịt để cúng dường chư Tăng thì chúng con có phạm vào nghiệp sát sanh không ạ?</w:t>
      </w:r>
      <w:r w:rsidDel="00000000" w:rsidR="00000000" w:rsidRPr="00000000">
        <w:rPr>
          <w:rtl w:val="0"/>
        </w:rPr>
      </w:r>
    </w:p>
    <w:p w:rsidR="00000000" w:rsidDel="00000000" w:rsidP="00000000" w:rsidRDefault="00000000" w:rsidRPr="00000000" w14:paraId="0000021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nấu loại trứng có thể nở thành con thì phạm giới sát sanh (</w:t>
      </w:r>
      <w:r w:rsidDel="00000000" w:rsidR="00000000" w:rsidRPr="00000000">
        <w:rPr>
          <w:rFonts w:ascii="Times New Roman" w:cs="Times New Roman" w:eastAsia="Times New Roman" w:hAnsi="Times New Roman"/>
          <w:i w:val="1"/>
          <w:iCs w:val="1"/>
          <w:rtl w:val="0"/>
        </w:rPr>
        <w:t xml:space="preserve">pāṇātipāta</w:t>
      </w:r>
      <w:r w:rsidDel="00000000" w:rsidR="00000000" w:rsidRPr="00000000">
        <w:rPr>
          <w:rFonts w:ascii="Times New Roman" w:cs="Times New Roman" w:eastAsia="Times New Roman" w:hAnsi="Times New Roman"/>
          <w:rtl w:val="0"/>
        </w:rPr>
        <w:t xml:space="preserve">), vậy nên quý vị không nên nấu tất cả những loại trứng có thể nở, dù là trứng gà hay trứng vịt hay trứng gì đi chăng nữa. Với những loại trứng không nở được thành con thì không thành vấn đề.</w:t>
      </w:r>
      <w:r w:rsidDel="00000000" w:rsidR="00000000" w:rsidRPr="00000000">
        <w:rPr>
          <w:rtl w:val="0"/>
        </w:rPr>
      </w:r>
    </w:p>
    <w:p w:rsidR="00000000" w:rsidDel="00000000" w:rsidP="00000000" w:rsidRDefault="00000000" w:rsidRPr="00000000" w14:paraId="00000211">
      <w:pPr>
        <w:spacing w:after="120" w:line="276" w:lineRule="auto"/>
        <w:jc w:val="both"/>
        <w:rPr/>
      </w:pPr>
      <w:r w:rsidDel="00000000" w:rsidR="00000000" w:rsidRPr="00000000">
        <w:rPr>
          <w:rtl w:val="0"/>
        </w:rPr>
      </w:r>
    </w:p>
    <w:p w:rsidR="00000000" w:rsidDel="00000000" w:rsidP="00000000" w:rsidRDefault="00000000" w:rsidRPr="00000000" w14:paraId="0000021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53: TỲ-KHEO CÓ ĐƯỢC CHỮA BỆNH CHO CƯ SĨ?</w:t>
      </w:r>
      <w:r w:rsidDel="00000000" w:rsidR="00000000" w:rsidRPr="00000000">
        <w:rPr>
          <w:rtl w:val="0"/>
        </w:rPr>
      </w:r>
    </w:p>
    <w:p w:rsidR="00000000" w:rsidDel="00000000" w:rsidP="00000000" w:rsidRDefault="00000000" w:rsidRPr="00000000" w14:paraId="0000021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chư Tăng có được phép cho thuốc hay chữa bệnh cho cư sĩ?</w:t>
      </w:r>
      <w:r w:rsidDel="00000000" w:rsidR="00000000" w:rsidRPr="00000000">
        <w:rPr>
          <w:rtl w:val="0"/>
        </w:rPr>
      </w:r>
    </w:p>
    <w:p w:rsidR="00000000" w:rsidDel="00000000" w:rsidP="00000000" w:rsidRDefault="00000000" w:rsidRPr="00000000" w14:paraId="0000021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Giữa chư Tăng với nhau thì được phép cho thuốc hay chữa bệnh, còn chư Tăng cho cư sĩ thì không ổn. Chư Tăng phải là những người gánh vác trọng trách của gGiáo pháp chứ không phải những vấn đề thế tục. Mang trên vai trách nhiệm với gGiáo pháp, chư Tăng không được phép làm những công tác xã hội như chữa bệnh, cho thuốc, từ thiện,… Nhiều người thần tượng Mẹ Theresa bên đạo Thiên cChúa. Mẹ Theresa không phải người theo Đđạo Phật. Bên Thiên cChúa giáo, tín đồ có quyền thực hành theo truyền thống tôn giáo, giới luật của họ. Chúng ta cũng vậy, chúng ta là những người Phật tử thực hành theo những lời dạy của Đức Phật, đâu thể nào bắt chước họ được,. Tại vì hai truyền thống không giống nhau, như hình tròn với hình vuông vậy. Hình tròn mà đi bắt chước hình vuông thì tự nó sẽ bị hủy hoại, thử đặt hình tròn lên hình vuông mà xem, để trở thành hình vuông nó phải bị cắt bớt, đúng không? Cũng vậy, nếu chúng ta đi theo hướng truyền bá giáo pháp giống họ thì đồng nghĩa với việc chúng ta tự phá hoại truyền thống tư tưởng của Đđạo Phật. Do đó, chư Tăng không được phép làm những công việc thế tục, công tác xã hội. </w:t>
      </w:r>
      <w:r w:rsidDel="00000000" w:rsidR="00000000" w:rsidRPr="00000000">
        <w:rPr>
          <w:rtl w:val="0"/>
        </w:rPr>
      </w:r>
    </w:p>
    <w:p w:rsidR="00000000" w:rsidDel="00000000" w:rsidP="00000000" w:rsidRDefault="00000000" w:rsidRPr="00000000" w14:paraId="0000021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54: CÓ NÊN TÁC BẠCH CÚNG DƯỜNG CHƯ TĂNG NẾU CHỈ CÓ MỘT VỊ SƯ</w:t>
      </w:r>
      <w:r w:rsidDel="00000000" w:rsidR="00000000" w:rsidRPr="00000000">
        <w:rPr>
          <w:rtl w:val="0"/>
        </w:rPr>
      </w:r>
    </w:p>
    <w:p w:rsidR="00000000" w:rsidDel="00000000" w:rsidP="00000000" w:rsidRDefault="00000000" w:rsidRPr="00000000" w14:paraId="0000021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nếu cúng dường tới một vị sư thì có nên tác bạch là “cúng dường tới chư Tăng </w:t>
      </w:r>
      <w:r w:rsidDel="00000000" w:rsidR="00000000" w:rsidRPr="00000000">
        <w:rPr>
          <w:rFonts w:ascii="Times New Roman" w:cs="Times New Roman" w:eastAsia="Times New Roman" w:hAnsi="Times New Roman"/>
          <w:b w:val="1"/>
          <w:bCs w:val="1"/>
          <w:i w:val="1"/>
          <w:iCs w:val="1"/>
          <w:rtl w:val="0"/>
        </w:rPr>
        <w:t xml:space="preserve">(Sangassa dema)”</w:t>
      </w:r>
      <w:r w:rsidDel="00000000" w:rsidR="00000000" w:rsidRPr="00000000">
        <w:rPr>
          <w:rFonts w:ascii="Times New Roman" w:cs="Times New Roman" w:eastAsia="Times New Roman" w:hAnsi="Times New Roman"/>
          <w:b w:val="1"/>
          <w:bCs w:val="1"/>
          <w:rtl w:val="0"/>
        </w:rPr>
        <w:t xml:space="preserve"> không ạ?</w:t>
      </w:r>
      <w:r w:rsidDel="00000000" w:rsidR="00000000" w:rsidRPr="00000000">
        <w:rPr>
          <w:rtl w:val="0"/>
        </w:rPr>
      </w:r>
    </w:p>
    <w:p w:rsidR="00000000" w:rsidDel="00000000" w:rsidP="00000000" w:rsidRDefault="00000000" w:rsidRPr="00000000" w14:paraId="0000021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Có thể cúng tác bạch cúng dường tới chư Tăng ngay cả khi chỉ có một vị Tỳ-kheo là người nhận.</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Nếu các vị sư am hiểu Giới luật thì sẽ giải quyết tốt vấn đề này. Trường hợp thí chủ cúng dường đến một vị Tỳ-kheo sống một mình trong ngôi chùa ở trong rừng nhưng khi cúng dường lại tác bạch “</w:t>
      </w:r>
      <w:r w:rsidDel="00000000" w:rsidR="00000000" w:rsidRPr="00000000">
        <w:rPr>
          <w:rFonts w:ascii="Times New Roman" w:cs="Times New Roman" w:eastAsia="Times New Roman" w:hAnsi="Times New Roman"/>
          <w:i w:val="1"/>
          <w:iCs w:val="1"/>
          <w:rtl w:val="0"/>
        </w:rPr>
        <w:t xml:space="preserve">Sangassa dema</w:t>
      </w:r>
      <w:r w:rsidDel="00000000" w:rsidR="00000000" w:rsidRPr="00000000">
        <w:rPr>
          <w:rFonts w:ascii="Times New Roman" w:cs="Times New Roman" w:eastAsia="Times New Roman" w:hAnsi="Times New Roman"/>
          <w:rtl w:val="0"/>
        </w:rPr>
        <w:t xml:space="preserve"> - con xin cúng dường chư Tăng” thì vật dâng cúng đó thuộc về chư Tăng. Tuy nhiên, vì trong chùa chỉ có duy nhất một vị nên nếu vị đó muốn vật này trở thành vật cá nhân thì phải chú nguyện trong tâm “vật này thuộc về ta”. Nếu vị ấy không chú nguyện như vậy thì vật dâng cúng đó sẽ vẫn là tải sản của Tăng. Khi đó, nếu có một vị Tỳ-kheo khác tới ngôi chùa ấy thì món đồ này phải được chia cho vị Tỳ-kheo mới tới. Vị tTrụ trì không thể nói rằng “Mình là tTrụ trì mà, vật đó chỉ thuộc về riêng mình thôi!”. Ngay từ lúc làm lễ rót nước để cúng dường, thí chủ đã tác bạch “</w:t>
      </w:r>
      <w:r w:rsidDel="00000000" w:rsidR="00000000" w:rsidRPr="00000000">
        <w:rPr>
          <w:rFonts w:ascii="Times New Roman" w:cs="Times New Roman" w:eastAsia="Times New Roman" w:hAnsi="Times New Roman"/>
          <w:i w:val="1"/>
          <w:iCs w:val="1"/>
          <w:rtl w:val="0"/>
        </w:rPr>
        <w:t xml:space="preserve">Sangassa dema” </w:t>
      </w:r>
      <w:r w:rsidDel="00000000" w:rsidR="00000000" w:rsidRPr="00000000">
        <w:rPr>
          <w:rFonts w:ascii="Times New Roman" w:cs="Times New Roman" w:eastAsia="Times New Roman" w:hAnsi="Times New Roman"/>
          <w:rtl w:val="0"/>
        </w:rPr>
        <w:t xml:space="preserve">cho nên bất cứ vị Tỳ-kheo nào tới ngôi chùa đó đều có một phần quyền sở hữu, tức là nếu tổng cộng có mười vị thì mười vị chung quyền sở hữu, có hai mươi vị thì vật đó là của chung của hai mươi vị. Vậy nên trước khi có những vị Tỳ-kheo khác tới chùa, vị tTrụ trì phải chú nguyện để làm vật cúng dường chư Tăng trở thành đồ của cá nhân.</w:t>
      </w:r>
      <w:r w:rsidDel="00000000" w:rsidR="00000000" w:rsidRPr="00000000">
        <w:rPr>
          <w:rtl w:val="0"/>
        </w:rPr>
      </w:r>
    </w:p>
    <w:p w:rsidR="00000000" w:rsidDel="00000000" w:rsidP="00000000" w:rsidRDefault="00000000" w:rsidRPr="00000000" w14:paraId="00000218">
      <w:pPr>
        <w:spacing w:after="120" w:line="276" w:lineRule="auto"/>
        <w:jc w:val="both"/>
        <w:rPr/>
      </w:pPr>
      <w:r w:rsidDel="00000000" w:rsidR="00000000" w:rsidRPr="00000000">
        <w:rPr>
          <w:rFonts w:ascii="Times New Roman" w:cs="Times New Roman" w:eastAsia="Times New Roman" w:hAnsi="Times New Roman"/>
          <w:rtl w:val="0"/>
        </w:rPr>
        <w:t xml:space="preserve">Ví dụ, thí chủ cúng dường tới một bộ y cho vị Tỳ-kheo và tác bạch “</w:t>
      </w:r>
      <w:r w:rsidDel="00000000" w:rsidR="00000000" w:rsidRPr="00000000">
        <w:rPr>
          <w:rFonts w:ascii="Times New Roman" w:cs="Times New Roman" w:eastAsia="Times New Roman" w:hAnsi="Times New Roman"/>
          <w:i w:val="1"/>
          <w:iCs w:val="1"/>
          <w:rtl w:val="0"/>
        </w:rPr>
        <w:t xml:space="preserve">Sangassa dema”, </w:t>
      </w:r>
      <w:r w:rsidDel="00000000" w:rsidR="00000000" w:rsidRPr="00000000">
        <w:rPr>
          <w:rFonts w:ascii="Times New Roman" w:cs="Times New Roman" w:eastAsia="Times New Roman" w:hAnsi="Times New Roman"/>
          <w:rtl w:val="0"/>
        </w:rPr>
        <w:t xml:space="preserve">về phía thí chủ đã thành tựu việc dâng cúng tới chư Tăng. Về phía vị Tỳ-kheo, nếu nhìn xung quanh không thấy bất cứ một vị Tỳ-kheo nào khác thì có thể chú nguyện trong tâm “ta có được bộ y này”, khi đó bộ y đó trở thành bộ y của cá nhân vị Tỳ-kheo. Như vậy, có cách để làm vật cúng dường tới chư Tăng trở thành đồ cá nhân một cách hợp luật.</w:t>
      </w:r>
      <w:r w:rsidDel="00000000" w:rsidR="00000000" w:rsidRPr="00000000">
        <w:rPr>
          <w:rtl w:val="0"/>
        </w:rPr>
      </w:r>
    </w:p>
    <w:p w:rsidR="00000000" w:rsidDel="00000000" w:rsidP="00000000" w:rsidRDefault="00000000" w:rsidRPr="00000000" w14:paraId="0000021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56: CHƯ TĂNG CÓ ĐƯỢC THỌ DỤNG THỊT MÈO, CHUỘT, ẾCH, DẾ…?</w:t>
      </w:r>
      <w:r w:rsidDel="00000000" w:rsidR="00000000" w:rsidRPr="00000000">
        <w:rPr>
          <w:rtl w:val="0"/>
        </w:rPr>
      </w:r>
    </w:p>
    <w:p w:rsidR="00000000" w:rsidDel="00000000" w:rsidP="00000000" w:rsidRDefault="00000000" w:rsidRPr="00000000" w14:paraId="0000021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chúng con có được cúng dường chư Tăng các loại thịt như mèo, chuột, ếch, dế,… không ạ?</w:t>
      </w:r>
      <w:r w:rsidDel="00000000" w:rsidR="00000000" w:rsidRPr="00000000">
        <w:rPr>
          <w:rtl w:val="0"/>
        </w:rPr>
      </w:r>
    </w:p>
    <w:p w:rsidR="00000000" w:rsidDel="00000000" w:rsidP="00000000" w:rsidRDefault="00000000" w:rsidRPr="00000000" w14:paraId="0000021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Thí chủ cúng dường thịt thanh tịnh thì được. Không được đi bắt dế, ếch, cá,… để sáng mai cúng dường món dế rang, thịt ếch hay cá rán… cho chư Tăng nhưng nếu như mua những con dế, ếch hay cá đã chết được bày bán ngoài chợ để nấu rồi cúng dường thì không sao. Tuyệt đối không được đánh bắt, giết thịt với mục đích đem cúng dường chư Tăng. Đối với trường hợp cư sĩ đi đánh bắt và giết thịt cho gia đình mình ăn, sau đó lấy ra một phần dùng để cúng dường thì chư Tăng được phép dùng.</w:t>
      </w:r>
      <w:r w:rsidDel="00000000" w:rsidR="00000000" w:rsidRPr="00000000">
        <w:rPr>
          <w:rtl w:val="0"/>
        </w:rPr>
      </w:r>
    </w:p>
    <w:p w:rsidR="00000000" w:rsidDel="00000000" w:rsidP="00000000" w:rsidRDefault="00000000" w:rsidRPr="00000000" w14:paraId="0000021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57: NHỮNG LOẠI BÁT KHÔNG HỢP LUẬT</w:t>
      </w:r>
      <w:r w:rsidDel="00000000" w:rsidR="00000000" w:rsidRPr="00000000">
        <w:rPr>
          <w:rtl w:val="0"/>
        </w:rPr>
      </w:r>
    </w:p>
    <w:p w:rsidR="00000000" w:rsidDel="00000000" w:rsidP="00000000" w:rsidRDefault="00000000" w:rsidRPr="00000000" w14:paraId="0000021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những loại bát nào thì không hợp luật và phải làm sao cho hợp luật ạ?</w:t>
      </w:r>
      <w:r w:rsidDel="00000000" w:rsidR="00000000" w:rsidRPr="00000000">
        <w:rPr>
          <w:rtl w:val="0"/>
        </w:rPr>
      </w:r>
    </w:p>
    <w:p w:rsidR="00000000" w:rsidDel="00000000" w:rsidP="00000000" w:rsidRDefault="00000000" w:rsidRPr="00000000" w14:paraId="0000021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Tổng cộng có 10 loại bát không hợp luật. Tuy nhiên chỉ cần ghi nhớ những loại nào hợp luật là đủ. Các loại bát hợp luật bao gồm: bát đất, bát sắt, ngày nay có bát thép cũng được tính là hợp luật. Ngoài ba loại kể trên thì những loại còn lại không hợp luật, như vậy cho dễ nhớ, còn nếu nhớ 10 loại không hợp luật thì hơi nhiều.</w:t>
      </w:r>
      <w:r w:rsidDel="00000000" w:rsidR="00000000" w:rsidRPr="00000000">
        <w:rPr>
          <w:rtl w:val="0"/>
        </w:rPr>
      </w:r>
    </w:p>
    <w:p w:rsidR="00000000" w:rsidDel="00000000" w:rsidP="00000000" w:rsidRDefault="00000000" w:rsidRPr="00000000" w14:paraId="0000021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58: LÀM BÁT HỢP LUẬT NHƯ THẾ NÀO?</w:t>
      </w:r>
      <w:r w:rsidDel="00000000" w:rsidR="00000000" w:rsidRPr="00000000">
        <w:rPr>
          <w:rtl w:val="0"/>
        </w:rPr>
      </w:r>
    </w:p>
    <w:p w:rsidR="00000000" w:rsidDel="00000000" w:rsidP="00000000" w:rsidRDefault="00000000" w:rsidRPr="00000000" w14:paraId="0000022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ngày nay, Phật tử chúng con thường tận dụng những dịp nghỉ lễ hay nghỉ hHè để vàoô chùa xuất gia gieo duyên, khi đó những chiếc bát bằng thép cần phải làm gì trước khi sử dụng thì mới hợp luật ạ?</w:t>
      </w:r>
      <w:r w:rsidDel="00000000" w:rsidR="00000000" w:rsidRPr="00000000">
        <w:rPr>
          <w:rtl w:val="0"/>
        </w:rPr>
      </w:r>
    </w:p>
    <w:p w:rsidR="00000000" w:rsidDel="00000000" w:rsidP="00000000" w:rsidRDefault="00000000" w:rsidRPr="00000000" w14:paraId="0000022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Không nên xuất gia Tỳ-kheo với chiếc bát còn nguyên màu trắng. Mặc dù xuất gia với chiếc bát màu trắng vẫn thành tựu việc trở thành một Tỳ-kheo, nhưng chiếc bát đó chưa thể chú nguyện sử dụng là bát của Tỳ-kheo mà chỉ được xem như một cái ly hay cốc. Tại vì màu trắng không nằm trong danh sách những màu hợp luật được quy định cho bát. Trong nghi thức xuất gia có câu hỏi: “</w:t>
      </w:r>
      <w:r w:rsidDel="00000000" w:rsidR="00000000" w:rsidRPr="00000000">
        <w:rPr>
          <w:rFonts w:ascii="Times New Roman" w:cs="Times New Roman" w:eastAsia="Times New Roman" w:hAnsi="Times New Roman"/>
          <w:i w:val="1"/>
          <w:iCs w:val="1"/>
          <w:rtl w:val="0"/>
        </w:rPr>
        <w:t xml:space="preserve">paripuṇṇaṁ te pattacīvaraṁ</w:t>
      </w:r>
      <w:r w:rsidDel="00000000" w:rsidR="00000000" w:rsidRPr="00000000">
        <w:rPr>
          <w:rFonts w:ascii="Times New Roman" w:cs="Times New Roman" w:eastAsia="Times New Roman" w:hAnsi="Times New Roman"/>
          <w:rtl w:val="0"/>
        </w:rPr>
        <w:t xml:space="preserve"> - Con đã có đầy đủ y bát chưa?”. Khi đó vị giới tử cần phải trả lời là chưa do chiếc bát trắng kia không được tính là bát và những vị Tỳ-kheo thực hiện nghi lễ thọ Tỳ-kheo cho vị đó sẽ bị phạm giới. Vì vậy người muốn thọ Tỳ-kheo cần phải đốt bát trước để những vị Tỳ-kheo khác không bị phạm giới. Chỉ những chiếc bát được đốt mới được gọi là bát thực sự đối với Tỳ-kheo.</w:t>
      </w:r>
      <w:r w:rsidDel="00000000" w:rsidR="00000000" w:rsidRPr="00000000">
        <w:rPr>
          <w:rtl w:val="0"/>
        </w:rPr>
      </w:r>
    </w:p>
    <w:p w:rsidR="00000000" w:rsidDel="00000000" w:rsidP="00000000" w:rsidRDefault="00000000" w:rsidRPr="00000000" w14:paraId="00000222">
      <w:pPr>
        <w:spacing w:after="120" w:line="276" w:lineRule="auto"/>
        <w:jc w:val="both"/>
        <w:rPr/>
      </w:pPr>
      <w:r w:rsidDel="00000000" w:rsidR="00000000" w:rsidRPr="00000000">
        <w:rPr>
          <w:rtl w:val="0"/>
        </w:rPr>
      </w:r>
    </w:p>
    <w:p w:rsidR="00000000" w:rsidDel="00000000" w:rsidP="00000000" w:rsidRDefault="00000000" w:rsidRPr="00000000" w14:paraId="0000022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59: XUẤT GIA GIEO DUYÊN</w:t>
      </w:r>
      <w:r w:rsidDel="00000000" w:rsidR="00000000" w:rsidRPr="00000000">
        <w:rPr>
          <w:rtl w:val="0"/>
        </w:rPr>
      </w:r>
    </w:p>
    <w:p w:rsidR="00000000" w:rsidDel="00000000" w:rsidP="00000000" w:rsidRDefault="00000000" w:rsidRPr="00000000" w14:paraId="0000022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Ngài, con muốn được biết trước về những điểm cần chú ý khi xuất gia gieo duyên ạ?</w:t>
      </w:r>
      <w:r w:rsidDel="00000000" w:rsidR="00000000" w:rsidRPr="00000000">
        <w:rPr>
          <w:rtl w:val="0"/>
        </w:rPr>
      </w:r>
    </w:p>
    <w:p w:rsidR="00000000" w:rsidDel="00000000" w:rsidP="00000000" w:rsidRDefault="00000000" w:rsidRPr="00000000" w14:paraId="0000022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Khi xuất gia Tỳ-kheo gieo duyên, trước hết quý vị nên tìm hiểu trước Giới luật Tỳ-kheo: 4 giới Bất cộng trụ (</w:t>
      </w:r>
      <w:r w:rsidDel="00000000" w:rsidR="00000000" w:rsidRPr="00000000">
        <w:rPr>
          <w:rFonts w:ascii="Times New Roman" w:cs="Times New Roman" w:eastAsia="Times New Roman" w:hAnsi="Times New Roman"/>
          <w:i w:val="1"/>
          <w:iCs w:val="1"/>
          <w:rtl w:val="0"/>
        </w:rPr>
        <w:t xml:space="preserve">pārājika</w:t>
      </w:r>
      <w:r w:rsidDel="00000000" w:rsidR="00000000" w:rsidRPr="00000000">
        <w:rPr>
          <w:rFonts w:ascii="Times New Roman" w:cs="Times New Roman" w:eastAsia="Times New Roman" w:hAnsi="Times New Roman"/>
          <w:rtl w:val="0"/>
        </w:rPr>
        <w:t xml:space="preserve">), 13 giới Tăng tàn (</w:t>
      </w:r>
      <w:r w:rsidDel="00000000" w:rsidR="00000000" w:rsidRPr="00000000">
        <w:rPr>
          <w:rFonts w:ascii="Times New Roman" w:cs="Times New Roman" w:eastAsia="Times New Roman" w:hAnsi="Times New Roman"/>
          <w:i w:val="1"/>
          <w:iCs w:val="1"/>
          <w:rtl w:val="0"/>
        </w:rPr>
        <w:t xml:space="preserve">sanghādisesa</w:t>
      </w:r>
      <w:r w:rsidDel="00000000" w:rsidR="00000000" w:rsidRPr="00000000">
        <w:rPr>
          <w:rFonts w:ascii="Times New Roman" w:cs="Times New Roman" w:eastAsia="Times New Roman" w:hAnsi="Times New Roman"/>
          <w:rtl w:val="0"/>
        </w:rPr>
        <w:t xml:space="preserve">),… tóm gọn lại có 227 giới. Tiếp theo, việc quán tưởng tứ vật dụng cũng rất quan trọng, trong kinh điển đã đề cập rõ về việc thọ dụng tứ vật dụng của người khác cúng dường mà không quán tưởng có thể bị đọa địa ngục. Thậm chí trong chuyện tiền thân có tới hai câu chuyện dẫn chứng cho thấy việc này đáng sợ cỡ nào. Một số người cho rằng đời sống một vị Tỳ-kheo thật dễ dàng, sự thực như thế nào quý vị biết không? Nhiều vị thực sự ngu ngốc khi sống đời sống Tỳ-kheo để rồi chịu cảnh đọa địa ngục cũng chỉ vì bất cẩn, buông lung, vô tình tạo những lỗi lầm nghiêm trọng. Nhiều người cứ nghĩ: “Ồ, đời sống Tỳ-kheo hạnh phúc lắm, sung sướng lắm, tốt đẹp lắm!”. Đúng là nếu một vị Tỳ-kheo có thể sống nghiêm chỉnh theo gGiới luật của Đức Phật thì cuộc sống vị ấy tốt đẹp, cao quý hơn người đời rất nhiều. Nhưng nếu không thể thì đời sống Tỳ-kheo còn thấp kém hơn cả đời sống cư sĩ tại gia. Người đời nếu có tạo bất thiện cũng chỉ tạo bằng của cải do tự mình làm ăn kinh tế có được, còn vị Sư nếu làm gì bất thiện thì vị ấy đang sử dụng công sức lao động của người khác mà lại tạo bất thiện, tội lỗội vô cùng nặng nề. Vì vậy, Đức Phật có thuyết hai câu chuyện tiền thân kể về những Tỳ-kheo thọ dụng vật thực thí chủ cúng dường mà không có sự quán tưởng nên bị đọa địa ngục. Do đó, những vị nào xuất gia gieo duyên nên học trước tóm tắt 227 giới Tỳ-kheo cùng quán tưởng tứ vật dụng. Chỉ khi đó mới nên thọ Tỳ-kheo.</w:t>
      </w:r>
      <w:r w:rsidDel="00000000" w:rsidR="00000000" w:rsidRPr="00000000">
        <w:rPr>
          <w:rtl w:val="0"/>
        </w:rPr>
      </w:r>
    </w:p>
    <w:p w:rsidR="00000000" w:rsidDel="00000000" w:rsidP="00000000" w:rsidRDefault="00000000" w:rsidRPr="00000000" w14:paraId="0000022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60: GIỚI TRỤC XUẤT VÀ GIỚI HÌNH PHẠT CỦA </w:t>
      </w:r>
      <w:r w:rsidDel="00000000" w:rsidR="00000000" w:rsidRPr="00000000">
        <w:rPr>
          <w:rFonts w:ascii="Times New Roman" w:cs="Times New Roman" w:eastAsia="Times New Roman" w:hAnsi="Times New Roman"/>
          <w:b w:val="1"/>
          <w:bCs w:val="1"/>
          <w:i w:val="1"/>
          <w:iCs w:val="1"/>
          <w:rtl w:val="0"/>
        </w:rPr>
        <w:t xml:space="preserve">SĀDISA-DI</w:t>
      </w:r>
      <w:r w:rsidDel="00000000" w:rsidR="00000000" w:rsidRPr="00000000">
        <w:rPr>
          <w:rtl w:val="0"/>
        </w:rPr>
      </w:r>
    </w:p>
    <w:p w:rsidR="00000000" w:rsidDel="00000000" w:rsidP="00000000" w:rsidRDefault="00000000" w:rsidRPr="00000000" w14:paraId="0000022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đây là một câu hỏi online. Bạch Ngài, một vị </w:t>
      </w:r>
      <w:r w:rsidDel="00000000" w:rsidR="00000000" w:rsidRPr="00000000">
        <w:rPr>
          <w:rFonts w:ascii="Times New Roman" w:cs="Times New Roman" w:eastAsia="Times New Roman" w:hAnsi="Times New Roman"/>
          <w:b w:val="1"/>
          <w:bCs w:val="1"/>
          <w:i w:val="1"/>
          <w:iCs w:val="1"/>
          <w:rtl w:val="0"/>
        </w:rPr>
        <w:t xml:space="preserve">SādiSa-di</w:t>
      </w:r>
      <w:r w:rsidDel="00000000" w:rsidR="00000000" w:rsidRPr="00000000">
        <w:rPr>
          <w:rFonts w:ascii="Times New Roman" w:cs="Times New Roman" w:eastAsia="Times New Roman" w:hAnsi="Times New Roman"/>
          <w:b w:val="1"/>
          <w:bCs w:val="1"/>
          <w:rtl w:val="0"/>
        </w:rPr>
        <w:t xml:space="preserve"> lớn cố ý tự dùng tay làm xuất tinh (thủ dâm) thì phạm giới gì ạ? Nếu biết mình phạm giới cần giải quyết như thế nào ạ?</w:t>
      </w:r>
      <w:r w:rsidDel="00000000" w:rsidR="00000000" w:rsidRPr="00000000">
        <w:rPr>
          <w:rtl w:val="0"/>
        </w:rPr>
      </w:r>
    </w:p>
    <w:p w:rsidR="00000000" w:rsidDel="00000000" w:rsidP="00000000" w:rsidRDefault="00000000" w:rsidRPr="00000000" w14:paraId="0000022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Giới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chỉ có hai loại: giới trục xuất và giới hình phạt. Giới trục gồm Mười điều, nếu phạm sẽ phải xả y làm cư sĩ. Mười điều trục xuất bao gồm Ngũ giới cộng thêm tội phỉ báng Phật, phỉ báng Pháp, phỉ báng Tăng, chấp giữ tà kiến và hủy hoại phẩm hạnh Tỳ-kheo ni. Vị </w:t>
      </w:r>
      <w:r w:rsidDel="00000000" w:rsidR="00000000" w:rsidRPr="00000000">
        <w:rPr>
          <w:rFonts w:ascii="Times New Roman" w:cs="Times New Roman" w:eastAsia="Times New Roman" w:hAnsi="Times New Roman"/>
          <w:i w:val="1"/>
          <w:iCs w:val="1"/>
          <w:rtl w:val="0"/>
        </w:rPr>
        <w:t xml:space="preserve">SādiSa-di </w:t>
      </w:r>
      <w:r w:rsidDel="00000000" w:rsidR="00000000" w:rsidRPr="00000000">
        <w:rPr>
          <w:rFonts w:ascii="Times New Roman" w:cs="Times New Roman" w:eastAsia="Times New Roman" w:hAnsi="Times New Roman"/>
          <w:rtl w:val="0"/>
        </w:rPr>
        <w:t xml:space="preserve">phạm điều giới trục xuất phải bị xả bỏ hình tướng vị sư, xả y làm cư sĩ. Tuy nhiên, nếu vị này có sự ăn năn: “Con sai rồi. Lần sau con sẽ không làm như vậy nữa!” thì có thể để vị giữ nguyên y và cho lại giới. Còn nếu không có tâm sửa đổi, lần sau sẽ còn tiếp tục muốn tái phạm thì nên cho vị đổi y làm cư sĩ. </w:t>
      </w:r>
      <w:r w:rsidDel="00000000" w:rsidR="00000000" w:rsidRPr="00000000">
        <w:rPr>
          <w:rtl w:val="0"/>
        </w:rPr>
      </w:r>
    </w:p>
    <w:p w:rsidR="00000000" w:rsidDel="00000000" w:rsidP="00000000" w:rsidRDefault="00000000" w:rsidRPr="00000000" w14:paraId="00000229">
      <w:pPr>
        <w:spacing w:after="120" w:line="276" w:lineRule="auto"/>
        <w:jc w:val="both"/>
        <w:rPr/>
      </w:pPr>
      <w:r w:rsidDel="00000000" w:rsidR="00000000" w:rsidRPr="00000000">
        <w:rPr>
          <w:rFonts w:ascii="Times New Roman" w:cs="Times New Roman" w:eastAsia="Times New Roman" w:hAnsi="Times New Roman"/>
          <w:rtl w:val="0"/>
        </w:rPr>
        <w:t xml:space="preserve">Còn trong câu hỏi vừa rồi, điều người hỏi nhắc tới không nằm trong mười giới trục xuất mà nằm trong giới hình phạt. Tất cả những giới nằm ngoài mười điều trục xuất được xếp vào tội hình phạt. Khi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phạm tội hình phạt thì phải chịu phạt, tuy nhiên </w:t>
      </w:r>
      <w:r w:rsidDel="00000000" w:rsidR="00000000" w:rsidRPr="00000000">
        <w:rPr>
          <w:rFonts w:ascii="Times New Roman" w:cs="Times New Roman" w:eastAsia="Times New Roman" w:hAnsi="Times New Roman"/>
          <w:i w:val="1"/>
          <w:iCs w:val="1"/>
          <w:rtl w:val="0"/>
        </w:rPr>
        <w:t xml:space="preserve">SādiSa-di </w:t>
      </w:r>
      <w:r w:rsidDel="00000000" w:rsidR="00000000" w:rsidRPr="00000000">
        <w:rPr>
          <w:rFonts w:ascii="Times New Roman" w:cs="Times New Roman" w:eastAsia="Times New Roman" w:hAnsi="Times New Roman"/>
          <w:rtl w:val="0"/>
        </w:rPr>
        <w:t xml:space="preserve">không tự cho mình hình phạt được, một số vị nghĩ: “Mình phạm giới, mình tự chịu phạt là xong”, không được phép như vậy. Vị </w:t>
      </w:r>
      <w:r w:rsidDel="00000000" w:rsidR="00000000" w:rsidRPr="00000000">
        <w:rPr>
          <w:rFonts w:ascii="Times New Roman" w:cs="Times New Roman" w:eastAsia="Times New Roman" w:hAnsi="Times New Roman"/>
          <w:i w:val="1"/>
          <w:iCs w:val="1"/>
          <w:rtl w:val="0"/>
        </w:rPr>
        <w:t xml:space="preserve">SādiSa-di </w:t>
      </w:r>
      <w:r w:rsidDel="00000000" w:rsidR="00000000" w:rsidRPr="00000000">
        <w:rPr>
          <w:rFonts w:ascii="Times New Roman" w:cs="Times New Roman" w:eastAsia="Times New Roman" w:hAnsi="Times New Roman"/>
          <w:rtl w:val="0"/>
        </w:rPr>
        <w:t xml:space="preserve">phải tới trình tội với người thầy của mình, chỉ duy nhất người thầy có quyền cho vị ấy hình phạt. Người thầy ở đây tức là thầy tế độ, người có trách nhiệm phải đưa cho đệ tử hình phạt. Vì vậy, vị </w:t>
      </w:r>
      <w:r w:rsidDel="00000000" w:rsidR="00000000" w:rsidRPr="00000000">
        <w:rPr>
          <w:rFonts w:ascii="Times New Roman" w:cs="Times New Roman" w:eastAsia="Times New Roman" w:hAnsi="Times New Roman"/>
          <w:i w:val="1"/>
          <w:iCs w:val="1"/>
          <w:rtl w:val="0"/>
        </w:rPr>
        <w:t xml:space="preserve">SādiSa-di </w:t>
      </w:r>
      <w:r w:rsidDel="00000000" w:rsidR="00000000" w:rsidRPr="00000000">
        <w:rPr>
          <w:rFonts w:ascii="Times New Roman" w:cs="Times New Roman" w:eastAsia="Times New Roman" w:hAnsi="Times New Roman"/>
          <w:rtl w:val="0"/>
        </w:rPr>
        <w:t xml:space="preserve">khi phạm giới hình phạt cần đi đến thầy tế độ trình: “Thưa thầy, con đã phạm lỗi như thế này, con xin thầy ban cho con hình phạt để giới của con được trong sạch trở lại.” Trong trường hợp vị thầy không xem việc này là quan trọng, xem nhẹ vấn đề: “Hầy, không sao hết!” nên không trao hình phạt thì vị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có thể thỉnh xin ba lần. Nếu cả ba lần thầy đều không xem trọng, không trao hình phạt, vị ấy có thể tự mình nhận hình phạt cho mình. Có những hình phạt nào, trong kinh điển </w:t>
      </w:r>
      <w:r w:rsidDel="00000000" w:rsidR="00000000" w:rsidRPr="00000000">
        <w:rPr>
          <w:rFonts w:ascii="Times New Roman" w:cs="Times New Roman" w:eastAsia="Times New Roman" w:hAnsi="Times New Roman"/>
          <w:i w:val="1"/>
          <w:iCs w:val="1"/>
          <w:rtl w:val="0"/>
        </w:rPr>
        <w:t xml:space="preserve">Pāli </w:t>
      </w:r>
      <w:r w:rsidDel="00000000" w:rsidR="00000000" w:rsidRPr="00000000">
        <w:rPr>
          <w:rFonts w:ascii="Times New Roman" w:cs="Times New Roman" w:eastAsia="Times New Roman" w:hAnsi="Times New Roman"/>
          <w:rtl w:val="0"/>
        </w:rPr>
        <w:t xml:space="preserve">đề cập những hình phạt thời xưa như trục xuất ra khỏi cốc đang ở. Trong chùa sư có mười cốc lớn, mười tòa nhà chung của chư Tăng được đánh số thứ tự từ một đến mười. Ví dụ vị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đó ở cốc số một, vị quản lí cốc đó đuổi: “Sư hãy đi ra, đừng ở cốc này nữa!” như vậy được tính là một kiểu hình phạt. Khi đó, vị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phải chuyển sang ở cốc khác. Nếu sang cốc mới lại phạm tội tiếp thì tiếp tục bị đuổi, đây là cách cho hình phạt theo trong kinh. Còn trong Chú giải </w:t>
      </w:r>
      <w:r w:rsidDel="00000000" w:rsidR="00000000" w:rsidRPr="00000000">
        <w:rPr>
          <w:rFonts w:ascii="Times New Roman" w:cs="Times New Roman" w:eastAsia="Times New Roman" w:hAnsi="Times New Roman"/>
          <w:i w:val="1"/>
          <w:iCs w:val="1"/>
          <w:rtl w:val="0"/>
        </w:rPr>
        <w:t xml:space="preserve">Aṭṭhakathā</w:t>
      </w:r>
      <w:r w:rsidDel="00000000" w:rsidR="00000000" w:rsidRPr="00000000">
        <w:rPr>
          <w:rFonts w:ascii="Times New Roman" w:cs="Times New Roman" w:eastAsia="Times New Roman" w:hAnsi="Times New Roman"/>
          <w:rtl w:val="0"/>
        </w:rPr>
        <w:t xml:space="preserve"> lại đề cập cách cho hình phạt như gánh nước đổ đầy lu cho chư Tăng hoặc gánh cát tới chỗ cần thiết. Ngày nay có những hình phạt như là bắt ngồi thiền. Ngoài ra, không được phép phạt bằng đòn roi, đánh đập làm đau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thời này người ta xem đây là việc vi phạm quyền công dân. Không biết có phải quan điểm của Đảng Cộng Hhòa như vậy không? Đức Phật không chấp nhận những hình thức phạt theo kiểu hành hạ, gây đau đớn cho người khác như thể bắt đứng ngoài nắng, bắt nhịn ăn,…. Đức Phật vô cùng từ bi, nơi Ngài tràn ngập lòng thương xót tới mọi người. Vì vậy, có thể dùng những hình phạt hợp lí, thuận tự nhiên ban cho </w:t>
      </w:r>
      <w:r w:rsidDel="00000000" w:rsidR="00000000" w:rsidRPr="00000000">
        <w:rPr>
          <w:rFonts w:ascii="Times New Roman" w:cs="Times New Roman" w:eastAsia="Times New Roman" w:hAnsi="Times New Roman"/>
          <w:i w:val="1"/>
          <w:iCs w:val="1"/>
          <w:rtl w:val="0"/>
        </w:rPr>
        <w:t xml:space="preserve">SādiSa-di</w:t>
      </w:r>
      <w:r w:rsidDel="00000000" w:rsidR="00000000" w:rsidRPr="00000000">
        <w:rPr>
          <w:rFonts w:ascii="Times New Roman" w:cs="Times New Roman" w:eastAsia="Times New Roman" w:hAnsi="Times New Roman"/>
          <w:rtl w:val="0"/>
        </w:rPr>
        <w:t xml:space="preserve">, không nên có những kiểu hình phạt như hành hạ, đánh đập, làm đau.</w:t>
      </w:r>
      <w:r w:rsidDel="00000000" w:rsidR="00000000" w:rsidRPr="00000000">
        <w:rPr>
          <w:rtl w:val="0"/>
        </w:rPr>
      </w:r>
    </w:p>
    <w:p w:rsidR="00000000" w:rsidDel="00000000" w:rsidP="00000000" w:rsidRDefault="00000000" w:rsidRPr="00000000" w14:paraId="0000022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61: HỎI MÓN ĂN CHƯ TĂNG THÍCH ĐỂ CÚNG DƯỜNG CÓ ĐƯỢC KHÔNG</w:t>
      </w:r>
      <w:r w:rsidDel="00000000" w:rsidR="00000000" w:rsidRPr="00000000">
        <w:rPr>
          <w:rtl w:val="0"/>
        </w:rPr>
      </w:r>
    </w:p>
    <w:p w:rsidR="00000000" w:rsidDel="00000000" w:rsidP="00000000" w:rsidRDefault="00000000" w:rsidRPr="00000000" w14:paraId="0000022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có một số vị sư không thích một vài món ăn nhất định, chúng con muốn chư Tăng được thuận tiện nên hỏi trước để biết chọn món cho phù hợp sau đó mới cúng dường, như vậy có được không ạ?</w:t>
      </w:r>
      <w:r w:rsidDel="00000000" w:rsidR="00000000" w:rsidRPr="00000000">
        <w:rPr>
          <w:rtl w:val="0"/>
        </w:rPr>
      </w:r>
    </w:p>
    <w:p w:rsidR="00000000" w:rsidDel="00000000" w:rsidP="00000000" w:rsidRDefault="00000000" w:rsidRPr="00000000" w14:paraId="0000022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chứ! Quý vị hỏi có thể hỏi chư Tăng món ăn thích hợp để cúng dường. Khi được hỏi, chư Tăng có thể trả lời, còn nếu không được hỏi thì chư Tăng không được phép nói món ăn mình muốn. Ví dụ, Phật tử dâng một món Mmì đặc sản của Miến cho một vị Sư, vị ấy phản ứng: “Hầy, Sư không thích món này, dâng Sư món khác đi!” không được phép nói như vậy. Tại vì thí chủ chưa tác bạch gì với vị Sư. Trong trường hợp thí chủ là người có tác bạch hộ độ tứ vật dụng hợp luật cho vị Sư rồi thì vị ấy được phép nói, không cần phải ngại. Bằng không, vị ấy không được phép yêu cầu thí chủ đưa cho mình cái này, cái nọ. Vì vậy, nếu thí chủ tự tới hỏi: “Thưa Sư, món này ổn không ạ? Sư muốn dùng món kia không ạ?...” thì vị Tỳ-kheo được phép trả lời món mình thích.</w:t>
      </w:r>
      <w:r w:rsidDel="00000000" w:rsidR="00000000" w:rsidRPr="00000000">
        <w:rPr>
          <w:rtl w:val="0"/>
        </w:rPr>
      </w:r>
    </w:p>
    <w:p w:rsidR="00000000" w:rsidDel="00000000" w:rsidP="00000000" w:rsidRDefault="00000000" w:rsidRPr="00000000" w14:paraId="0000022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62: CƯ SĨ PHẬT TỬ CÓ ĐƯỢC LẤY VẬT THỰC CÒN DƯ CỦA CHƯ TĂNG</w:t>
      </w:r>
      <w:r w:rsidDel="00000000" w:rsidR="00000000" w:rsidRPr="00000000">
        <w:rPr>
          <w:rtl w:val="0"/>
        </w:rPr>
      </w:r>
    </w:p>
    <w:p w:rsidR="00000000" w:rsidDel="00000000" w:rsidP="00000000" w:rsidRDefault="00000000" w:rsidRPr="00000000" w14:paraId="0000022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cư sĩ có được phép lấy vật thực dư, hoa, trái cây của chùa không ạ?</w:t>
      </w:r>
      <w:r w:rsidDel="00000000" w:rsidR="00000000" w:rsidRPr="00000000">
        <w:rPr>
          <w:rtl w:val="0"/>
        </w:rPr>
      </w:r>
    </w:p>
    <w:p w:rsidR="00000000" w:rsidDel="00000000" w:rsidP="00000000" w:rsidRDefault="00000000" w:rsidRPr="00000000" w14:paraId="0000022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những thứ đó là đồ của Tăng (</w:t>
      </w:r>
      <w:r w:rsidDel="00000000" w:rsidR="00000000" w:rsidRPr="00000000">
        <w:rPr>
          <w:rFonts w:ascii="Times New Roman" w:cs="Times New Roman" w:eastAsia="Times New Roman" w:hAnsi="Times New Roman"/>
          <w:i w:val="1"/>
          <w:iCs w:val="1"/>
          <w:rtl w:val="0"/>
        </w:rPr>
        <w:t xml:space="preserve">sanghika</w:t>
      </w:r>
      <w:r w:rsidDel="00000000" w:rsidR="00000000" w:rsidRPr="00000000">
        <w:rPr>
          <w:rFonts w:ascii="Times New Roman" w:cs="Times New Roman" w:eastAsia="Times New Roman" w:hAnsi="Times New Roman"/>
          <w:rtl w:val="0"/>
        </w:rPr>
        <w:t xml:space="preserve">) thì không được phép lấy. Thậm chí nếu chúng là đồ của vị Tỳ-kheo (</w:t>
      </w:r>
      <w:r w:rsidDel="00000000" w:rsidR="00000000" w:rsidRPr="00000000">
        <w:rPr>
          <w:rFonts w:ascii="Times New Roman" w:cs="Times New Roman" w:eastAsia="Times New Roman" w:hAnsi="Times New Roman"/>
          <w:i w:val="1"/>
          <w:iCs w:val="1"/>
          <w:rtl w:val="0"/>
        </w:rPr>
        <w:t xml:space="preserve">puggalika</w:t>
      </w:r>
      <w:r w:rsidDel="00000000" w:rsidR="00000000" w:rsidRPr="00000000">
        <w:rPr>
          <w:rFonts w:ascii="Times New Roman" w:cs="Times New Roman" w:eastAsia="Times New Roman" w:hAnsi="Times New Roman"/>
          <w:rtl w:val="0"/>
        </w:rPr>
        <w:t xml:space="preserve">) thì cư sĩ cũng không tự nhiên mà lấy được, phải là người làm công quả mới được phép lấy dùng. Mặt khác, vị Tỳ-kheo cũng không có quyền cho cư sĩ đồ của chùa hay của chư Tăng. Số lượng chư Tăng trong chùa sư là hơn 300 vị, vật dụng trong chùa thuộc quyền sở hữu của Tăng chứ không phải của sư. Vì vậy, nếu sư đem vật dụng của Tăng cho một Phật tử thân thiết với mình thì cũng giống như việc sư ăn cắp đồ của Tăng. Ngoài đời cũng vậy thôi, việc lấy tài sản quốc gia đem cho một người nào đó chính là trộm cắp. Một cá nhân không có quyền sử dụng tài sản của chung như là của riêng mình. Một vị tTrụ trì không được phép dùng quyền lực của mình để sử dụng tài sản của chư Tăng sai cách, không thể nói kiểu: “Tôi đường đường là một vị tTrụ trì, vật dụng của Tăng tôi có quyền sắp xếp theo ý muốn!”. Phải thông báo với tất cả chư Tăng: “Kính bạch chư Tăng, những vị cư sĩ này làm công quả trong chùa, đã phụ giúp rất nhiều cho chư Tăng, vậy nên tôi muốn xả những món này cho các vị ấy. Nếu chư Tăng đồng ý, xin hãy giữ im lặng…” Sau khi thông báo ba lần, chư Tăng đều im lặng đồng ý thì lúc đó có thể xả cho cư sĩ. Cư sĩ cũng có thể được phép lấy những cây cối mà chư Tăng không cần đến, nhưng nếu là những cây chư Tăng trồng có mục đích từ trước thì cần phải xin sự đồng ý của chư Tăng.</w:t>
      </w:r>
      <w:r w:rsidDel="00000000" w:rsidR="00000000" w:rsidRPr="00000000">
        <w:rPr>
          <w:rtl w:val="0"/>
        </w:rPr>
      </w:r>
    </w:p>
    <w:p w:rsidR="00000000" w:rsidDel="00000000" w:rsidP="00000000" w:rsidRDefault="00000000" w:rsidRPr="00000000" w14:paraId="0000023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63: NẾU LỠ LẤY ĐỒ CỦA CHƯ TĂNG THÌ CÓ PHẢI ĐỀN KHÔNG?</w:t>
      </w:r>
      <w:r w:rsidDel="00000000" w:rsidR="00000000" w:rsidRPr="00000000">
        <w:rPr>
          <w:rtl w:val="0"/>
        </w:rPr>
      </w:r>
    </w:p>
    <w:p w:rsidR="00000000" w:rsidDel="00000000" w:rsidP="00000000" w:rsidRDefault="00000000" w:rsidRPr="00000000" w14:paraId="0000023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con từng nghe nói nếu ai lỡ lấy vật dụng của chư Tăng thì người đó phải đềến bù lại. Điều học này đang muốn nói tới vấn đề gì ạ?</w:t>
      </w:r>
      <w:r w:rsidDel="00000000" w:rsidR="00000000" w:rsidRPr="00000000">
        <w:rPr>
          <w:rtl w:val="0"/>
        </w:rPr>
      </w:r>
    </w:p>
    <w:p w:rsidR="00000000" w:rsidDel="00000000" w:rsidP="00000000" w:rsidRDefault="00000000" w:rsidRPr="00000000" w14:paraId="0000023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Trong kinh gọi là “Đền bù tài sản Tăng”, có nghĩa là cúng dường lại chư Tăng giá trị tương ứng. Ví dụ quý vị vô tình lấy đi một thứ gì đó của chùa thì hoặc là phải trả lại chính món đồ đó hoặc có thể trả vật tương tự hay vật có giá trị ngang bằng. Quý vị tới kho vật dụng chư Tăng, thưa rằng: “Dạ con xin phép đền bù tài sản chư Tăng!” rồi cúng dường vào kho là xong.</w:t>
      </w:r>
      <w:r w:rsidDel="00000000" w:rsidR="00000000" w:rsidRPr="00000000">
        <w:rPr>
          <w:rtl w:val="0"/>
        </w:rPr>
      </w:r>
    </w:p>
    <w:p w:rsidR="00000000" w:rsidDel="00000000" w:rsidP="00000000" w:rsidRDefault="00000000" w:rsidRPr="00000000" w14:paraId="0000023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64: CÚNG DƯỜNG XONG CÒN DƯ, CÓ ĐƯỢC MANG VỀ?</w:t>
      </w:r>
      <w:r w:rsidDel="00000000" w:rsidR="00000000" w:rsidRPr="00000000">
        <w:rPr>
          <w:rtl w:val="0"/>
        </w:rPr>
      </w:r>
    </w:p>
    <w:p w:rsidR="00000000" w:rsidDel="00000000" w:rsidP="00000000" w:rsidRDefault="00000000" w:rsidRPr="00000000" w14:paraId="0000023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thí chủ tới chùa cúng dường vật thực, phần còn dư có được lấy mang về nhà không ạ?</w:t>
      </w:r>
      <w:r w:rsidDel="00000000" w:rsidR="00000000" w:rsidRPr="00000000">
        <w:rPr>
          <w:rtl w:val="0"/>
        </w:rPr>
      </w:r>
    </w:p>
    <w:p w:rsidR="00000000" w:rsidDel="00000000" w:rsidP="00000000" w:rsidRDefault="00000000" w:rsidRPr="00000000" w14:paraId="0000023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trước đó thí chủ đã cúng dường toàn bộ phần vật thực cho chư Tăng thì không được lấy phần dư mang về, phải dùng hết tại chùa. Còn nếu ngay từ đầu thí chủ tác ý sẽ cúng dường theo nhu cầu của chư Tăng và sẽ mang về phần dư thì trong trường hợp chư Tăng dùng không hết, quý vị có thể mang về. Việc này liên quan đến thí chủ, tùy vào tác ý của thí chủ từ ban đầu lúc cúng dường.</w:t>
      </w:r>
      <w:r w:rsidDel="00000000" w:rsidR="00000000" w:rsidRPr="00000000">
        <w:rPr>
          <w:rtl w:val="0"/>
        </w:rPr>
      </w:r>
    </w:p>
    <w:p w:rsidR="00000000" w:rsidDel="00000000" w:rsidP="00000000" w:rsidRDefault="00000000" w:rsidRPr="00000000" w14:paraId="0000023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65: CHƯ TĂNG CÓ ĐƯỢC DÙNG NƯỚC NGỌT CHƯA DÂNG?</w:t>
      </w:r>
      <w:r w:rsidDel="00000000" w:rsidR="00000000" w:rsidRPr="00000000">
        <w:rPr>
          <w:rtl w:val="0"/>
        </w:rPr>
      </w:r>
    </w:p>
    <w:p w:rsidR="00000000" w:rsidDel="00000000" w:rsidP="00000000" w:rsidRDefault="00000000" w:rsidRPr="00000000" w14:paraId="0000023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chư Tăng có được tự lấy nước ngọt đóng chai trong chùa uống mà không cần dâng không ạ?</w:t>
      </w:r>
      <w:r w:rsidDel="00000000" w:rsidR="00000000" w:rsidRPr="00000000">
        <w:rPr>
          <w:rtl w:val="0"/>
        </w:rPr>
      </w:r>
    </w:p>
    <w:p w:rsidR="00000000" w:rsidDel="00000000" w:rsidP="00000000" w:rsidRDefault="00000000" w:rsidRPr="00000000" w14:paraId="0000023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Tỳ-kheo nếu chưa được dâng thì không được phép tự mình lấy để uống. Giả sử trong tủ lạnh có nước ngọt để sẵn, nếu vị Tỳ-kheo muốn uống có thể nhờ </w:t>
      </w:r>
      <w:r w:rsidDel="00000000" w:rsidR="00000000" w:rsidRPr="00000000">
        <w:rPr>
          <w:rFonts w:ascii="Times New Roman" w:cs="Times New Roman" w:eastAsia="Times New Roman" w:hAnsi="Times New Roman"/>
          <w:i w:val="1"/>
          <w:iCs w:val="1"/>
          <w:rtl w:val="0"/>
        </w:rPr>
        <w:t xml:space="preserve">Sadi</w:t>
      </w:r>
      <w:r w:rsidDel="00000000" w:rsidR="00000000" w:rsidRPr="00000000">
        <w:rPr>
          <w:rFonts w:ascii="Times New Roman" w:cs="Times New Roman" w:eastAsia="Times New Roman" w:hAnsi="Times New Roman"/>
          <w:rtl w:val="0"/>
        </w:rPr>
        <w:t xml:space="preserve"> hoặc người hộ Tăng dâng rồi uống. Tự mình thích uống lúc nào thì lấy uống kiểu người đời thì không được. Tỳ-kheo đâu thể giống như người đời!</w:t>
      </w:r>
      <w:r w:rsidDel="00000000" w:rsidR="00000000" w:rsidRPr="00000000">
        <w:rPr>
          <w:rtl w:val="0"/>
        </w:rPr>
      </w:r>
    </w:p>
    <w:p w:rsidR="00000000" w:rsidDel="00000000" w:rsidP="00000000" w:rsidRDefault="00000000" w:rsidRPr="00000000" w14:paraId="0000023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66: GIỚI ƯNG ĐỐI TRỊ (</w:t>
      </w:r>
      <w:r w:rsidDel="00000000" w:rsidR="00000000" w:rsidRPr="00000000">
        <w:rPr>
          <w:rFonts w:ascii="Times New Roman" w:cs="Times New Roman" w:eastAsia="Times New Roman" w:hAnsi="Times New Roman"/>
          <w:b w:val="1"/>
          <w:bCs w:val="1"/>
          <w:i w:val="1"/>
          <w:iCs w:val="1"/>
          <w:rtl w:val="0"/>
        </w:rPr>
        <w:t xml:space="preserve">PĀCITTIYA</w:t>
      </w:r>
      <w:r w:rsidDel="00000000" w:rsidR="00000000" w:rsidRPr="00000000">
        <w:rPr>
          <w:rFonts w:ascii="Times New Roman" w:cs="Times New Roman" w:eastAsia="Times New Roman" w:hAnsi="Times New Roman"/>
          <w:b w:val="1"/>
          <w:bCs w:val="1"/>
          <w:rtl w:val="0"/>
        </w:rPr>
        <w:t xml:space="preserve">) NGHĨA LÀ GÌ?</w:t>
      </w:r>
      <w:r w:rsidDel="00000000" w:rsidR="00000000" w:rsidRPr="00000000">
        <w:rPr>
          <w:rtl w:val="0"/>
        </w:rPr>
      </w:r>
    </w:p>
    <w:p w:rsidR="00000000" w:rsidDel="00000000" w:rsidP="00000000" w:rsidRDefault="00000000" w:rsidRPr="00000000" w14:paraId="0000023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Ngài, </w:t>
      </w:r>
      <w:r w:rsidDel="00000000" w:rsidR="00000000" w:rsidRPr="00000000">
        <w:rPr>
          <w:rFonts w:ascii="Times New Roman" w:cs="Times New Roman" w:eastAsia="Times New Roman" w:hAnsi="Times New Roman"/>
          <w:b w:val="1"/>
          <w:bCs w:val="1"/>
          <w:i w:val="1"/>
          <w:iCs w:val="1"/>
          <w:rtl w:val="0"/>
        </w:rPr>
        <w:t xml:space="preserve">pācittiya</w:t>
      </w:r>
      <w:r w:rsidDel="00000000" w:rsidR="00000000" w:rsidRPr="00000000">
        <w:rPr>
          <w:rFonts w:ascii="Times New Roman" w:cs="Times New Roman" w:eastAsia="Times New Roman" w:hAnsi="Times New Roman"/>
          <w:b w:val="1"/>
          <w:bCs w:val="1"/>
          <w:rtl w:val="0"/>
        </w:rPr>
        <w:t xml:space="preserve"> có nghĩa là gì ạ?</w:t>
      </w:r>
      <w:r w:rsidDel="00000000" w:rsidR="00000000" w:rsidRPr="00000000">
        <w:rPr>
          <w:rtl w:val="0"/>
        </w:rPr>
      </w:r>
    </w:p>
    <w:p w:rsidR="00000000" w:rsidDel="00000000" w:rsidP="00000000" w:rsidRDefault="00000000" w:rsidRPr="00000000" w14:paraId="0000023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Trong tiếng Pāli, </w:t>
      </w:r>
      <w:r w:rsidDel="00000000" w:rsidR="00000000" w:rsidRPr="00000000">
        <w:rPr>
          <w:rFonts w:ascii="Times New Roman" w:cs="Times New Roman" w:eastAsia="Times New Roman" w:hAnsi="Times New Roman"/>
          <w:i w:val="1"/>
          <w:iCs w:val="1"/>
          <w:rtl w:val="0"/>
        </w:rPr>
        <w:t xml:space="preserve">pācittiya</w:t>
      </w:r>
      <w:r w:rsidDel="00000000" w:rsidR="00000000" w:rsidRPr="00000000">
        <w:rPr>
          <w:rFonts w:ascii="Times New Roman" w:cs="Times New Roman" w:eastAsia="Times New Roman" w:hAnsi="Times New Roman"/>
          <w:rtl w:val="0"/>
        </w:rPr>
        <w:t xml:space="preserve"> nghĩa là làm mất đi tâm thiện. Việc làm một hành động phạm giới này sẽ khiến những tâm thiện của một người bị tiêu hoại. </w:t>
      </w:r>
      <w:r w:rsidDel="00000000" w:rsidR="00000000" w:rsidRPr="00000000">
        <w:rPr>
          <w:rtl w:val="0"/>
        </w:rPr>
      </w:r>
    </w:p>
    <w:p w:rsidR="00000000" w:rsidDel="00000000" w:rsidP="00000000" w:rsidRDefault="00000000" w:rsidRPr="00000000" w14:paraId="0000023C">
      <w:pPr>
        <w:spacing w:after="120" w:line="276" w:lineRule="auto"/>
        <w:jc w:val="both"/>
        <w:rPr/>
      </w:pPr>
      <w:r w:rsidDel="00000000" w:rsidR="00000000" w:rsidRPr="00000000">
        <w:rPr>
          <w:rFonts w:ascii="Times New Roman" w:cs="Times New Roman" w:eastAsia="Times New Roman" w:hAnsi="Times New Roman"/>
          <w:color w:val="ff0000"/>
          <w:rtl w:val="0"/>
        </w:rPr>
        <w:t xml:space="preserve">(Tiếng Việt gọi là Ưng đối trị, không hiểu nghĩa là gì?)</w:t>
      </w:r>
      <w:r w:rsidDel="00000000" w:rsidR="00000000" w:rsidRPr="00000000">
        <w:rPr>
          <w:rtl w:val="0"/>
        </w:rPr>
      </w:r>
    </w:p>
    <w:p w:rsidR="00000000" w:rsidDel="00000000" w:rsidP="00000000" w:rsidRDefault="00000000" w:rsidRPr="00000000" w14:paraId="0000023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67: CÁC ĐIỀU HỌC CẦN TUÂN THỦ KHI VÀO LÀNG MẠC, THÀNH PHỐ</w:t>
      </w:r>
      <w:r w:rsidDel="00000000" w:rsidR="00000000" w:rsidRPr="00000000">
        <w:rPr>
          <w:rtl w:val="0"/>
        </w:rPr>
      </w:r>
    </w:p>
    <w:p w:rsidR="00000000" w:rsidDel="00000000" w:rsidP="00000000" w:rsidRDefault="00000000" w:rsidRPr="00000000" w14:paraId="0000023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con muốn được biết về những học giới mà chư Tăng phải tuân thủ khi qua lại nơi xóm làng, đường phố, kính mong Ngài chỉ dạy.?</w:t>
      </w:r>
      <w:r w:rsidDel="00000000" w:rsidR="00000000" w:rsidRPr="00000000">
        <w:rPr>
          <w:rtl w:val="0"/>
        </w:rPr>
      </w:r>
    </w:p>
    <w:p w:rsidR="00000000" w:rsidDel="00000000" w:rsidP="00000000" w:rsidRDefault="00000000" w:rsidRPr="00000000" w14:paraId="0000023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Giới luật có một nhóm gọi là 75 Ưng học pháp – 75 điều học tập (</w:t>
      </w:r>
      <w:r w:rsidDel="00000000" w:rsidR="00000000" w:rsidRPr="00000000">
        <w:rPr>
          <w:rFonts w:ascii="Times New Roman" w:cs="Times New Roman" w:eastAsia="Times New Roman" w:hAnsi="Times New Roman"/>
          <w:i w:val="1"/>
          <w:iCs w:val="1"/>
          <w:rtl w:val="0"/>
        </w:rPr>
        <w:t xml:space="preserve">sekkhiya</w:t>
      </w:r>
      <w:r w:rsidDel="00000000" w:rsidR="00000000" w:rsidRPr="00000000">
        <w:rPr>
          <w:rFonts w:ascii="Times New Roman" w:cs="Times New Roman" w:eastAsia="Times New Roman" w:hAnsi="Times New Roman"/>
          <w:rtl w:val="0"/>
        </w:rPr>
        <w:t xml:space="preserve">). Khoảng một nửa trong số này là những điều học mà Tỳ-kheo, Sa-di phải thực hành theo khi đi ra ngoài đường.  Ví dụ như phải lâm y (mặc y kín cả hai bên vai), khi lâm y cũng phải đảm bảo mép bên dưới không quá dài, chỉ thấp hơn đầu gối tám đốt ngón tay (tính theo chiều rộng ngón tay), y phải che kín lên tới cổ và ra tận cổ tay, không được để lộ cánh tay. Kế đến, không được đánh vai và vung vẩy cánh tay mà phải để yên mà đi, đầu không được ngó nghiêng, phải đi giống như thể như người máy vậy, phía dưới hai chân vẫn di chuyển bình thường, chỉ phần trên cơ thể là giữ yên. Ngoài đời mọi người trong lúc đi thường vung vẩy cánh tay, đánh ra trước rồi ra sau đúng không? Chư Tăng không được làm như vậy, phải giữ yên cố định cả cánh tay lẫn vai, đầu. Hơn nữa khi đi, không được đi bằng gót chân hoặc nhón gót lên để đi bằng bàn ngón chân, phải đặt cả ngón chân, bàn chân và gót chân xuống đất cùũng một lúc. Không được chống nạnh khi ở ngoài làng mạc hay thành phố, trong chùa thì không sao. Ở ngoài đời, nhiều người nam vén vén cái Pờ-xô (trang phục truyền thống của người nam ở Miến Điện) lên khi đi, còn chư Tăng không được phép vén y nội lên để đi như vậy ngay cả khi gặp vũng bùn. Còn nữa, khi vào làng đầu phải để hở, không được phép đội mũ, thậm chí dùng y chtrùm lên đầu cũng không được, ngoại trừ trường hợp trời quá lạnh hoặc bị bệnh. Có những điều học cần lưu ý như vậy.</w:t>
      </w:r>
      <w:r w:rsidDel="00000000" w:rsidR="00000000" w:rsidRPr="00000000">
        <w:rPr>
          <w:rtl w:val="0"/>
        </w:rPr>
      </w:r>
    </w:p>
    <w:p w:rsidR="00000000" w:rsidDel="00000000" w:rsidP="00000000" w:rsidRDefault="00000000" w:rsidRPr="00000000" w14:paraId="0000024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68: CHƯ TĂNG CÓ ĐƯỢC ĐI XE BUÝT?</w:t>
      </w:r>
      <w:r w:rsidDel="00000000" w:rsidR="00000000" w:rsidRPr="00000000">
        <w:rPr>
          <w:rtl w:val="0"/>
        </w:rPr>
      </w:r>
    </w:p>
    <w:p w:rsidR="00000000" w:rsidDel="00000000" w:rsidP="00000000" w:rsidRDefault="00000000" w:rsidRPr="00000000" w14:paraId="0000024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chư Tăng có được phép đi xe buýt không ạ?</w:t>
      </w:r>
      <w:r w:rsidDel="00000000" w:rsidR="00000000" w:rsidRPr="00000000">
        <w:rPr>
          <w:rtl w:val="0"/>
        </w:rPr>
      </w:r>
    </w:p>
    <w:p w:rsidR="00000000" w:rsidDel="00000000" w:rsidP="00000000" w:rsidRDefault="00000000" w:rsidRPr="00000000" w14:paraId="0000024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Tuy nhiên có một điều cần lưu ý là không được ngồi cùng người nữ. Nếu không tránh được thì có thể ngồi cách ra một ghế.</w:t>
      </w:r>
      <w:r w:rsidDel="00000000" w:rsidR="00000000" w:rsidRPr="00000000">
        <w:rPr>
          <w:rtl w:val="0"/>
        </w:rPr>
      </w:r>
    </w:p>
    <w:p w:rsidR="00000000" w:rsidDel="00000000" w:rsidP="00000000" w:rsidRDefault="00000000" w:rsidRPr="00000000" w14:paraId="0000024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69: LÀM ĂN KINH TẾ TRONG CHÙA</w:t>
      </w:r>
      <w:r w:rsidDel="00000000" w:rsidR="00000000" w:rsidRPr="00000000">
        <w:rPr>
          <w:rtl w:val="0"/>
        </w:rPr>
      </w:r>
    </w:p>
    <w:p w:rsidR="00000000" w:rsidDel="00000000" w:rsidP="00000000" w:rsidRDefault="00000000" w:rsidRPr="00000000" w14:paraId="0000024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nếu chư Tăng nhận lấy tiền cúng dường của cư sĩ rồi cho phép họ làm ăn kinh tế trong khuôn viên chùa thì vi phạm điều giới gì ạ?</w:t>
      </w:r>
      <w:r w:rsidDel="00000000" w:rsidR="00000000" w:rsidRPr="00000000">
        <w:rPr>
          <w:rtl w:val="0"/>
        </w:rPr>
      </w:r>
    </w:p>
    <w:p w:rsidR="00000000" w:rsidDel="00000000" w:rsidP="00000000" w:rsidRDefault="00000000" w:rsidRPr="00000000" w14:paraId="0000024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Chư Tăng đương nhiên là không được phép làm vậy, đã liên quan đến tiền rồi thì chư Tăng không được làm cái gì hết. Nếu nhóm thí chủ hộ độ chư Tăng làm thì không có vấn đề gì. Việc cho phép cư sĩ kinh doanh trong đất chùa rồi nhận phí thuê mặt bằng chính là dính líu đến tiền rồi, việc này không hợp luật đối với chư Tăng. Còn nếu nhóm thí chủ hộ độ tự sắp xếp với cư sĩ thì được.</w:t>
      </w:r>
      <w:r w:rsidDel="00000000" w:rsidR="00000000" w:rsidRPr="00000000">
        <w:rPr>
          <w:rtl w:val="0"/>
        </w:rPr>
      </w:r>
    </w:p>
    <w:p w:rsidR="00000000" w:rsidDel="00000000" w:rsidP="00000000" w:rsidRDefault="00000000" w:rsidRPr="00000000" w14:paraId="0000024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70: CHƯ TĂNG CÓ ĐƯỢC XẢ VẬT DỤNG CHO NHÓM CHUẨN BỊ VẬT THỰC? </w:t>
      </w:r>
      <w:r w:rsidDel="00000000" w:rsidR="00000000" w:rsidRPr="00000000">
        <w:rPr>
          <w:rtl w:val="0"/>
        </w:rPr>
      </w:r>
    </w:p>
    <w:p w:rsidR="00000000" w:rsidDel="00000000" w:rsidP="00000000" w:rsidRDefault="00000000" w:rsidRPr="00000000" w14:paraId="0000024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chúng con có cúng dường tiền (hợp luật) cho những vị Tỳ-kheo thuyết pháp, nếu những vị ấy đem cho lại nhóm người phục vụ cơm nước trong chùa thì có bị phạm vào tà mạng (</w:t>
      </w:r>
      <w:r w:rsidDel="00000000" w:rsidR="00000000" w:rsidRPr="00000000">
        <w:rPr>
          <w:rFonts w:ascii="Times New Roman" w:cs="Times New Roman" w:eastAsia="Times New Roman" w:hAnsi="Times New Roman"/>
          <w:b w:val="1"/>
          <w:bCs w:val="1"/>
          <w:i w:val="1"/>
          <w:iCs w:val="1"/>
          <w:rtl w:val="0"/>
        </w:rPr>
        <w:t xml:space="preserve">micchājīva</w:t>
      </w:r>
      <w:r w:rsidDel="00000000" w:rsidR="00000000" w:rsidRPr="00000000">
        <w:rPr>
          <w:rFonts w:ascii="Times New Roman" w:cs="Times New Roman" w:eastAsia="Times New Roman" w:hAnsi="Times New Roman"/>
          <w:b w:val="1"/>
          <w:bCs w:val="1"/>
          <w:rtl w:val="0"/>
        </w:rPr>
        <w:t xml:space="preserve">) không ạ?</w:t>
      </w:r>
      <w:r w:rsidDel="00000000" w:rsidR="00000000" w:rsidRPr="00000000">
        <w:rPr>
          <w:rtl w:val="0"/>
        </w:rPr>
      </w:r>
    </w:p>
    <w:p w:rsidR="00000000" w:rsidDel="00000000" w:rsidP="00000000" w:rsidRDefault="00000000" w:rsidRPr="00000000" w14:paraId="00000248">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Như vậy không phạm. Lí do bởi vì trong trường hợp này không phải các vị Tỳ-kheo cho tiền tới cư sĩ mà chỉ là đưa họ với mục đích cúng dường chư Tăng. Nếu như Tỳ-kheo đem tiền cho cư sĩ để họ sử dụng cho họ thì phạm phải tà mạng (</w:t>
      </w:r>
      <w:r w:rsidDel="00000000" w:rsidR="00000000" w:rsidRPr="00000000">
        <w:rPr>
          <w:rFonts w:ascii="Times New Roman" w:cs="Times New Roman" w:eastAsia="Times New Roman" w:hAnsi="Times New Roman"/>
          <w:i w:val="1"/>
          <w:iCs w:val="1"/>
          <w:rtl w:val="0"/>
        </w:rPr>
        <w:t xml:space="preserve">micchājīva</w:t>
      </w:r>
      <w:r w:rsidDel="00000000" w:rsidR="00000000" w:rsidRPr="00000000">
        <w:rPr>
          <w:rFonts w:ascii="Times New Roman" w:cs="Times New Roman" w:eastAsia="Times New Roman" w:hAnsi="Times New Roman"/>
          <w:rtl w:val="0"/>
        </w:rPr>
        <w:t xml:space="preserve">), còn nếu đưa họ để họ sắp xếp vật thực cúng dường chư Tăng thì không phạm.</w:t>
      </w:r>
      <w:r w:rsidDel="00000000" w:rsidR="00000000" w:rsidRPr="00000000">
        <w:rPr>
          <w:rtl w:val="0"/>
        </w:rPr>
      </w:r>
    </w:p>
    <w:p w:rsidR="00000000" w:rsidDel="00000000" w:rsidP="00000000" w:rsidRDefault="00000000" w:rsidRPr="00000000" w14:paraId="00000249">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71: CHƯ TĂNG CÓ ĐƯỢC DÙNG THẺ NGÂN HÀNG?</w:t>
      </w:r>
      <w:r w:rsidDel="00000000" w:rsidR="00000000" w:rsidRPr="00000000">
        <w:rPr>
          <w:rtl w:val="0"/>
        </w:rPr>
      </w:r>
    </w:p>
    <w:p w:rsidR="00000000" w:rsidDel="00000000" w:rsidP="00000000" w:rsidRDefault="00000000" w:rsidRPr="00000000" w14:paraId="0000024A">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thời đại bây giờ, những vị sư đi du học nước ngoài cầm theo các loại như thẻ ngân hàng hay tờ séc để sử dụng thì có hợp luật không ạ?</w:t>
      </w:r>
      <w:r w:rsidDel="00000000" w:rsidR="00000000" w:rsidRPr="00000000">
        <w:rPr>
          <w:rtl w:val="0"/>
        </w:rPr>
      </w:r>
    </w:p>
    <w:p w:rsidR="00000000" w:rsidDel="00000000" w:rsidP="00000000" w:rsidRDefault="00000000" w:rsidRPr="00000000" w14:paraId="0000024B">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Những loại sổ ngân hàng, thẻ hay séc không phải là tiền nên Tỳ-kheo được phép cầm, tuy nhiên về phần rút tiền để sử dụng thì không được. Chỉ có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được phép làm những việc liên quan đến rút, nạp, sắp xếp tiền.</w:t>
      </w:r>
      <w:r w:rsidDel="00000000" w:rsidR="00000000" w:rsidRPr="00000000">
        <w:rPr>
          <w:rtl w:val="0"/>
        </w:rPr>
      </w:r>
    </w:p>
    <w:p w:rsidR="00000000" w:rsidDel="00000000" w:rsidP="00000000" w:rsidRDefault="00000000" w:rsidRPr="00000000" w14:paraId="0000024C">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72: CHƯ TĂNG VỚI VÉ SỐ</w:t>
      </w:r>
      <w:r w:rsidDel="00000000" w:rsidR="00000000" w:rsidRPr="00000000">
        <w:rPr>
          <w:rtl w:val="0"/>
        </w:rPr>
      </w:r>
    </w:p>
    <w:p w:rsidR="00000000" w:rsidDel="00000000" w:rsidP="00000000" w:rsidRDefault="00000000" w:rsidRPr="00000000" w14:paraId="0000024D">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có một vị Sư nhờ con hỏi câu này, liên quan đến việc chơi vé số. Một pPhật tử nữ chơi vé số với tác ý nếu trúng sẽ cúng dường vị Sư và cúng dường chùa một thứ gì đó. Sau đó cô ấy trúng thật thưa Ngài. Như vậy, vị Sư có phạm lỗi gì không ạ?</w:t>
      </w:r>
      <w:r w:rsidDel="00000000" w:rsidR="00000000" w:rsidRPr="00000000">
        <w:rPr>
          <w:rtl w:val="0"/>
        </w:rPr>
      </w:r>
    </w:p>
    <w:p w:rsidR="00000000" w:rsidDel="00000000" w:rsidP="00000000" w:rsidRDefault="00000000" w:rsidRPr="00000000" w14:paraId="0000024E">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Sayadaw: </w:t>
      </w:r>
      <w:r w:rsidDel="00000000" w:rsidR="00000000" w:rsidRPr="00000000">
        <w:rPr>
          <w:rFonts w:ascii="Times New Roman" w:cs="Times New Roman" w:eastAsia="Times New Roman" w:hAnsi="Times New Roman"/>
          <w:rtl w:val="0"/>
        </w:rPr>
        <w:t xml:space="preserve">Nếu vị Tỳ-kheo không phải người chơi vé số thì được. Vị ấy không chơi đúng không?</w:t>
      </w:r>
      <w:r w:rsidDel="00000000" w:rsidR="00000000" w:rsidRPr="00000000">
        <w:rPr>
          <w:rtl w:val="0"/>
        </w:rPr>
      </w:r>
    </w:p>
    <w:p w:rsidR="00000000" w:rsidDel="00000000" w:rsidP="00000000" w:rsidRDefault="00000000" w:rsidRPr="00000000" w14:paraId="0000024F">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Học viên: Vị sư ấy nói rằng vị không chơi, cô pPhật tử tác ý tới sư ấy rồi chơi.</w:t>
      </w:r>
      <w:r w:rsidDel="00000000" w:rsidR="00000000" w:rsidRPr="00000000">
        <w:rPr>
          <w:rtl w:val="0"/>
        </w:rPr>
      </w:r>
    </w:p>
    <w:p w:rsidR="00000000" w:rsidDel="00000000" w:rsidP="00000000" w:rsidRDefault="00000000" w:rsidRPr="00000000" w14:paraId="00000250">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Sayadaw: </w:t>
      </w:r>
      <w:r w:rsidDel="00000000" w:rsidR="00000000" w:rsidRPr="00000000">
        <w:rPr>
          <w:rFonts w:ascii="Times New Roman" w:cs="Times New Roman" w:eastAsia="Times New Roman" w:hAnsi="Times New Roman"/>
          <w:rtl w:val="0"/>
        </w:rPr>
        <w:t xml:space="preserve">Vậy thì không có vấn đề gì. Đôi lúc có những pPhật tử họ còn dùng tên các Sayadaw rồi tác ý tới các Ngài để chơi, đó là là quyền công dân của họ. Đương nhiên vị Tỳ-kheo không được phép gián tiếp can thiệp cũng như không được yêu cầu cư sĩ chơi thay mình. Nếu vị sư không phải người chơi, cư sĩ tự dùng tên của vị sư mua vé số rồi lấy số tiền trúng thưởng cúng dường cho chùa thì không thành vấn đề. Quan trọng là Tỳ-kheo không được tự mình chơi cũng như yêu cầu người khác chơi thay mình.</w:t>
      </w:r>
      <w:r w:rsidDel="00000000" w:rsidR="00000000" w:rsidRPr="00000000">
        <w:rPr>
          <w:rtl w:val="0"/>
        </w:rPr>
      </w:r>
    </w:p>
    <w:p w:rsidR="00000000" w:rsidDel="00000000" w:rsidP="00000000" w:rsidRDefault="00000000" w:rsidRPr="00000000" w14:paraId="00000251">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vị sư ấy nói rằng có một lần vị trúng giải lớn, vị giao lại tiền thưởng cho cChính phủ để cúng dường xây chùa. Trong trường hợp này, nếu các vị Tỳ-kheo khác bước vào ngôi chùa đó thì có phạm giới gì không ạ?</w:t>
      </w:r>
      <w:r w:rsidDel="00000000" w:rsidR="00000000" w:rsidRPr="00000000">
        <w:rPr>
          <w:rtl w:val="0"/>
        </w:rPr>
      </w:r>
    </w:p>
    <w:p w:rsidR="00000000" w:rsidDel="00000000" w:rsidP="00000000" w:rsidRDefault="00000000" w:rsidRPr="00000000" w14:paraId="00000252">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Ngài Mahāgandhāyon khi còn tại thế cũng nói về vấn đề này. Ngài Visudhāyon còn viết một cuốn tài liệu nhỏ mang tên “</w:t>
      </w:r>
      <w:r w:rsidDel="00000000" w:rsidR="00000000" w:rsidRPr="00000000">
        <w:rPr>
          <w:rFonts w:ascii="Times New Roman" w:cs="Times New Roman" w:eastAsia="Times New Roman" w:hAnsi="Times New Roman"/>
          <w:i w:val="1"/>
          <w:iCs w:val="1"/>
          <w:rtl w:val="0"/>
        </w:rPr>
        <w:t xml:space="preserve">Thīvinicchaya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Trong đó có đề cập: Tiền trúng thưởng do vị Tỳ-kheo tự mình chơi vé số hoàn toàn không hợp luật. Ngay từ ban đầu, việc một Tỳ-kheo chơi vé số là đã phạm giới rồi, cho dù có trúng thưởng hay không, .tại vVì việc chơi vé số chính là một dạng cờ bạc. Do vậy, chư Tỳ-kheo không được phép chơi vé số. Tiền trúng thưởng thu được vừa không hợp luật với vị Tỳ-kheo vừa không làm được việc gì cho chư Tăng. Chư Tăng không được phép bước vào trong ngôi chùa được xây bằng tiền của Tỳ-kheo ngoại trừ trường hợp chỉ vào trong chốc lát để đảnh lễ Đức Phật và bảo tháp rồi ra ngay. Còn nếu vào trú mưa hay tránh nắng thì không hợp luật. Ngay cả trong trường hợp vị Tỳ-kheo với ý định sẽ bước vào ngôi chùa đảnh lễ Đức Phật rồi ra ngay, nhưng khi chuẩn bị đi ra thì thấy trời còn nắng nên quyết định sẽ nghỉ lại một lát, như vậy cũng không được, sau khi đảnh lễ xong phải bước ra ngay lập tức.</w:t>
      </w:r>
      <w:r w:rsidDel="00000000" w:rsidR="00000000" w:rsidRPr="00000000">
        <w:rPr>
          <w:rtl w:val="0"/>
        </w:rPr>
      </w:r>
    </w:p>
    <w:p w:rsidR="00000000" w:rsidDel="00000000" w:rsidP="00000000" w:rsidRDefault="00000000" w:rsidRPr="00000000" w14:paraId="00000253">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Ngài, trong trường hợp pPhật tử cúng dường chư Tăng những tờ vé số, nếu những tờ vé số ấy trúng thưởng thì phải sắp xếp như thế nào cho hợp luật ạ?</w:t>
      </w:r>
      <w:r w:rsidDel="00000000" w:rsidR="00000000" w:rsidRPr="00000000">
        <w:rPr>
          <w:rtl w:val="0"/>
        </w:rPr>
      </w:r>
    </w:p>
    <w:p w:rsidR="00000000" w:rsidDel="00000000" w:rsidP="00000000" w:rsidRDefault="00000000" w:rsidRPr="00000000" w14:paraId="00000254">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trúng thì phải giao lại cho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bằng cách nói: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Sư có tờ vé số trúng thưởng.” Chỉ được nói như vậy rồi đưa </w:t>
      </w:r>
      <w:r w:rsidDel="00000000" w:rsidR="00000000" w:rsidRPr="00000000">
        <w:rPr>
          <w:rFonts w:ascii="Times New Roman" w:cs="Times New Roman" w:eastAsia="Times New Roman" w:hAnsi="Times New Roman"/>
          <w:i w:val="1"/>
          <w:iCs w:val="1"/>
          <w:rtl w:val="0"/>
        </w:rPr>
        <w:t xml:space="preserve">kappiya </w:t>
      </w:r>
      <w:r w:rsidDel="00000000" w:rsidR="00000000" w:rsidRPr="00000000">
        <w:rPr>
          <w:rFonts w:ascii="Times New Roman" w:cs="Times New Roman" w:eastAsia="Times New Roman" w:hAnsi="Times New Roman"/>
          <w:rtl w:val="0"/>
        </w:rPr>
        <w:t xml:space="preserve">chứ không được phép yêu cầu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đi nhận tiền thưởng. Vị </w:t>
      </w:r>
      <w:r w:rsidDel="00000000" w:rsidR="00000000" w:rsidRPr="00000000">
        <w:rPr>
          <w:rFonts w:ascii="Times New Roman" w:cs="Times New Roman" w:eastAsia="Times New Roman" w:hAnsi="Times New Roman"/>
          <w:i w:val="1"/>
          <w:iCs w:val="1"/>
          <w:rtl w:val="0"/>
        </w:rPr>
        <w:t xml:space="preserve">kappiya</w:t>
      </w:r>
      <w:r w:rsidDel="00000000" w:rsidR="00000000" w:rsidRPr="00000000">
        <w:rPr>
          <w:rFonts w:ascii="Times New Roman" w:cs="Times New Roman" w:eastAsia="Times New Roman" w:hAnsi="Times New Roman"/>
          <w:rtl w:val="0"/>
        </w:rPr>
        <w:t xml:space="preserve"> phải là người hiểu luật và tự biết cần làm gì tiếp theo. Vị ấy cầm tờ vé số của vị sư đi nhận tiền thưởng, sau đó trở về tác bạch vật dụng hợp luật với vị sư: “Kính thỉnh Ngài nhận từ con tứ vật dụng tương đương (số tiền…. ) từ con.” Nếu làm như vậy thì hợp luật.</w:t>
      </w:r>
      <w:r w:rsidDel="00000000" w:rsidR="00000000" w:rsidRPr="00000000">
        <w:rPr>
          <w:rtl w:val="0"/>
        </w:rPr>
      </w:r>
    </w:p>
    <w:p w:rsidR="00000000" w:rsidDel="00000000" w:rsidP="00000000" w:rsidRDefault="00000000" w:rsidRPr="00000000" w14:paraId="00000255">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Ngài, nếu chư Tăng vô tình nghỉ tại ngôi chùa được xây dựng hoàn toàn không hợp luật thì sẽ bị phạm giới, như vậy các vị phải làm sao ạ?</w:t>
      </w:r>
      <w:r w:rsidDel="00000000" w:rsidR="00000000" w:rsidRPr="00000000">
        <w:rPr>
          <w:rtl w:val="0"/>
        </w:rPr>
      </w:r>
    </w:p>
    <w:p w:rsidR="00000000" w:rsidDel="00000000" w:rsidP="00000000" w:rsidRDefault="00000000" w:rsidRPr="00000000" w14:paraId="00000256">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Chư Tỳ-kheo có thể sám hối với nhau (</w:t>
      </w:r>
      <w:r w:rsidDel="00000000" w:rsidR="00000000" w:rsidRPr="00000000">
        <w:rPr>
          <w:rFonts w:ascii="Times New Roman" w:cs="Times New Roman" w:eastAsia="Times New Roman" w:hAnsi="Times New Roman"/>
          <w:i w:val="1"/>
          <w:iCs w:val="1"/>
          <w:rtl w:val="0"/>
        </w:rPr>
        <w:t xml:space="preserve">desana</w:t>
      </w:r>
      <w:r w:rsidDel="00000000" w:rsidR="00000000" w:rsidRPr="00000000">
        <w:rPr>
          <w:rFonts w:ascii="Times New Roman" w:cs="Times New Roman" w:eastAsia="Times New Roman" w:hAnsi="Times New Roman"/>
          <w:rtl w:val="0"/>
        </w:rPr>
        <w:t xml:space="preserve">). Việc sám hối bao gồm tất cả những lỗi đã phạm dù biết hay không. Vì vậy, một số vị Sayadaw lớn mỗi ngày đếu sám hối ít nhất một lần trước khi sang ngày mới vì nghĩ rằng mình có thể có những giới mình phạm mà không biết. Chư Tăng những ngôi trường pháp học thuộc truyền thống Ngài Shwechin có thói quen mỗi ngày sám hối hai lần vào thời tụng kinh buổi sáng và buổi tối để cho giới của mình được trong sạch.</w:t>
      </w:r>
      <w:r w:rsidDel="00000000" w:rsidR="00000000" w:rsidRPr="00000000">
        <w:rPr>
          <w:rtl w:val="0"/>
        </w:rPr>
      </w:r>
    </w:p>
    <w:p w:rsidR="00000000" w:rsidDel="00000000" w:rsidP="00000000" w:rsidRDefault="00000000" w:rsidRPr="00000000" w14:paraId="00000257">
      <w:pPr>
        <w:spacing w:after="120" w:before="240" w:line="276" w:lineRule="auto"/>
        <w:jc w:val="both"/>
        <w:rPr/>
      </w:pPr>
      <w:r w:rsidDel="00000000" w:rsidR="00000000" w:rsidRPr="00000000">
        <w:rPr>
          <w:rFonts w:ascii="Times New Roman" w:cs="Times New Roman" w:eastAsia="Times New Roman" w:hAnsi="Times New Roman"/>
          <w:b w:val="1"/>
          <w:bCs w:val="1"/>
          <w:highlight w:val="yellow"/>
          <w:rtl w:val="0"/>
        </w:rPr>
        <w:t xml:space="preserve">Hỏi: Vậy thưa Ngài, chốt lại là chư Tỳ-kheo có được phép chơi vé số không ạ?</w:t>
      </w:r>
      <w:r w:rsidDel="00000000" w:rsidR="00000000" w:rsidRPr="00000000">
        <w:rPr>
          <w:rtl w:val="0"/>
        </w:rPr>
      </w:r>
    </w:p>
    <w:p w:rsidR="00000000" w:rsidDel="00000000" w:rsidP="00000000" w:rsidRDefault="00000000" w:rsidRPr="00000000" w14:paraId="00000258">
      <w:pPr>
        <w:spacing w:after="120" w:before="240" w:line="276" w:lineRule="auto"/>
        <w:jc w:val="both"/>
        <w:rPr/>
      </w:pPr>
      <w:r w:rsidDel="00000000" w:rsidR="00000000" w:rsidRPr="00000000">
        <w:rPr>
          <w:rFonts w:ascii="Times New Roman" w:cs="Times New Roman" w:eastAsia="Times New Roman" w:hAnsi="Times New Roman"/>
          <w:b w:val="1"/>
          <w:bCs w:val="1"/>
          <w:highlight w:val="yellow"/>
          <w:rtl w:val="0"/>
        </w:rPr>
        <w:t xml:space="preserve">Đáp: </w:t>
      </w:r>
      <w:r w:rsidDel="00000000" w:rsidR="00000000" w:rsidRPr="00000000">
        <w:rPr>
          <w:rFonts w:ascii="Times New Roman" w:cs="Times New Roman" w:eastAsia="Times New Roman" w:hAnsi="Times New Roman"/>
          <w:highlight w:val="yellow"/>
          <w:rtl w:val="0"/>
        </w:rPr>
        <w:t xml:space="preserve">Sư đã trả lời rồi. Cho dù trúng hay không, việc chơi vé số được xem như cờ bạc nên Tỳ-kheo không được phép chơi.</w:t>
      </w:r>
      <w:r w:rsidDel="00000000" w:rsidR="00000000" w:rsidRPr="00000000">
        <w:rPr>
          <w:rFonts w:ascii="Times New Roman" w:cs="Times New Roman" w:eastAsia="Times New Roman" w:hAnsi="Times New Roman"/>
          <w:rtl w:val="0"/>
        </w:rPr>
        <w:t xml:space="preserve"> =&gt; nếu có thể thì nên bỏ câu hỏi &amp; trả lời này ạ.</w:t>
      </w:r>
      <w:r w:rsidDel="00000000" w:rsidR="00000000" w:rsidRPr="00000000">
        <w:rPr>
          <w:rtl w:val="0"/>
        </w:rPr>
      </w:r>
    </w:p>
    <w:p w:rsidR="00000000" w:rsidDel="00000000" w:rsidP="00000000" w:rsidRDefault="00000000" w:rsidRPr="00000000" w14:paraId="00000259">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73: NẾU VÔ TÌNH PHẠM LỖI VỚI BẬC THÁNH</w:t>
      </w:r>
      <w:r w:rsidDel="00000000" w:rsidR="00000000" w:rsidRPr="00000000">
        <w:rPr>
          <w:rtl w:val="0"/>
        </w:rPr>
      </w:r>
    </w:p>
    <w:p w:rsidR="00000000" w:rsidDel="00000000" w:rsidP="00000000" w:rsidRDefault="00000000" w:rsidRPr="00000000" w14:paraId="0000025A">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con được nghe rằng Đức Phật có quy định Tỳ-kheo không được phép tuyên bố Đạo, Quả của mình cho dù có thực sự chứng đắc. Nếu một người vô tình nói điều gì không phải với một vị A-rla-hán mà không biết thì người đó có thể bị phạm lỗi gì ạ?</w:t>
      </w:r>
      <w:r w:rsidDel="00000000" w:rsidR="00000000" w:rsidRPr="00000000">
        <w:rPr>
          <w:rtl w:val="0"/>
        </w:rPr>
      </w:r>
    </w:p>
    <w:p w:rsidR="00000000" w:rsidDel="00000000" w:rsidP="00000000" w:rsidRDefault="00000000" w:rsidRPr="00000000" w14:paraId="0000025B">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nói lời không phải với một bậc tThánh dĩ nhiên sẽ tạo ra nghiệp phạm lỗi với bậc tThánh (</w:t>
      </w:r>
      <w:r w:rsidDel="00000000" w:rsidR="00000000" w:rsidRPr="00000000">
        <w:rPr>
          <w:rFonts w:ascii="Times New Roman" w:cs="Times New Roman" w:eastAsia="Times New Roman" w:hAnsi="Times New Roman"/>
          <w:i w:val="1"/>
          <w:iCs w:val="1"/>
          <w:rtl w:val="0"/>
        </w:rPr>
        <w:t xml:space="preserve">ariyūpavākam</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5C">
      <w:pPr>
        <w:spacing w:after="120" w:before="240" w:line="276" w:lineRule="auto"/>
        <w:jc w:val="both"/>
        <w:rPr/>
      </w:pPr>
      <w:r w:rsidDel="00000000" w:rsidR="00000000" w:rsidRPr="00000000">
        <w:rPr>
          <w:rFonts w:ascii="Times New Roman" w:cs="Times New Roman" w:eastAsia="Times New Roman" w:hAnsi="Times New Roman"/>
          <w:rtl w:val="0"/>
        </w:rPr>
        <w:t xml:space="preserve">Ở Srilanka có một câu chuyện như sau: tại một buổi lễ cúng dường ngoài làng, chư Tăng tới nhận vật thực sau đó quay trở về chùa để thọ dụng. Khi ấy, có một vị tTrưởng lão bị thọ khổ khốc liệt gây ra bởi cơn đói, Ngài không thể chờ cho đến tận khi về tới chùa mới độ vật thực nên đã đặt bình bắt xuống, ngồi cạnh một khóm cây và thọ dụng vật thực ngay tại chỗ. Trong buổi lễ ấy, có một vị Tỳ-kheo trẻ cũng tới để nhận vật thực và khi thấy hình ảnh vị Trưởng lão kia đang ngồi ăn như vậy, vị Tỳ-kheo trẻ không biết rõ đầu đuôi ra sao mà đã chỉ trích: “Ngài đang chết đói hay sao mà không đợi được cho tới khi về chùa hẵãng dùng?”. Nghe được lời chỉ trích, vị Trưởng lão đứng dậy và đi tới hỏi vị Tỳ-kheo trẻ: “Này hiền giả, hiền giả đã có được chỗ đứng đặc biệt trong Giáo Pháp này hay chưa?” Vị Tỳ-kheo trẻ đáp: “Dạ thưa Ngài, con đã trở thành một bậc tThánh Nhập lưu.” Nghe vậy, vị Trưởng lão nói: “Vậy thì hiền giả đừng tiếp tục hành thiền nữa!”. Ngay lập tức vị Tỳ-kheo trẻ hiểu ra rằng mình đã vô tình phạm lỗi với một bậc tThánh cho nên dù có hành thiền cũng không thể tiến bộ trong Pháp được. Bản thân vị Tỳ-kheo trẻ cũng đã là một bậc tThánh Nhập lưu, nhưng vì người vị ấy phạm lỗi đến là một bậc thánh A-rla-hán nên Quả vị Nhất lai, Bất lai hay A-rla-hán đối với vị ấy là bất khả thi, cho dù vị có tiếp tục tu tập thì trong kiếp sống này, vị sẽ phải đứng lại ở Quả vị Nhập lưu mà không tiến lên được. Hậu quả này chỉ xảy ra trong ngay kiếp sống hiện tại, không kéo dài đến các kiếp sau. Trong tình huống trên, quý vị nên nhớ rằng, vị Tỳ-kheo trẻ không hề biết Ngài Trưởng lão kia là bậc A-rla-hán, chỉ vì bắt gặp hình ảnh không được trang nghiêm của vị Trưởng lão và không biết rõ nguyên nhân nên mới vô tình nói ra những lời chê trách từ xa, vậy mà cũng đã tạo nghiệp nghiêm trọng. Đương nhiên sau đó vị Tỳ-kheo trẻ đã sám hối và xin sự tha thứ của vị Trưởng lão nên đã hóa giải được lỗi lầm này.</w:t>
      </w:r>
      <w:r w:rsidDel="00000000" w:rsidR="00000000" w:rsidRPr="00000000">
        <w:rPr>
          <w:rtl w:val="0"/>
        </w:rPr>
      </w:r>
    </w:p>
    <w:p w:rsidR="00000000" w:rsidDel="00000000" w:rsidP="00000000" w:rsidRDefault="00000000" w:rsidRPr="00000000" w14:paraId="0000025D">
      <w:pPr>
        <w:spacing w:after="120" w:before="240" w:line="276" w:lineRule="auto"/>
        <w:jc w:val="both"/>
        <w:rPr/>
      </w:pPr>
      <w:r w:rsidDel="00000000" w:rsidR="00000000" w:rsidRPr="00000000">
        <w:rPr>
          <w:rFonts w:ascii="Times New Roman" w:cs="Times New Roman" w:eastAsia="Times New Roman" w:hAnsi="Times New Roman"/>
          <w:rtl w:val="0"/>
        </w:rPr>
        <w:t xml:space="preserve">Câu chuyện về cô kĩ nữ Ambapālī trong thời Đức Phật cũng tương tự. Cô Ambapālī cho dù ngay trong kiếp sống cuối cùng này đã xuất gia Tỳ-kheo-ni Ni và trở thành một bậc thánh A-rla-hán, nhưng trước đó cô cũng phải làm nghề kĩ nữ. Nguyên nhân nào khiến cô mang thân phận kĩ nữ phải kể đến một tiền kiếp trong thời Đức Phật Sikhī, khi ấy, cô là một Tỳ-kheo-ni Ni. Trong một lần viếng thăm đảnh lễ một ngôi chùa, cô bắt gặp một bãi đờm trên sân chùa. Hoàn toàn không biết được ai là người nhổ và cũng không nhìn thấy tận mắt cảnh người đó nhổ, nhưng vì khó chịu với cảnh tượng một bãi đờm nhổ ra ở một nơi trang nghiêm như vậy nên cô đã buông lời chỉ trích: “Không biết con điếm nào lại đi khạc nhổ ở nơi sân chùa thế này!”. Cô đâu biết được rằng, bãi đờm ấy chính là của một vị A-rla-hán đi trước, do bị bệnh nên khi hắt xì đã vô tình làm rớt xuống. Do tạo nghiệp bất thiện là phạm lỗi với một bậc tThánh A-rla-hán mà vào thời Đức Phật Gotama, cô phải mang thân phận kĩ nữ. Việc bãi đờm kia là của một bậc tThánh A-ra-hán, tiền kiếp cô Ambapālī không hề biết, cô chỉ vô tình thốt lên những lời chê trách khởi lên trong tâm lúc đó thôi mà cũng phải nhận quả bất thiện như vậy rồi. Vì vậy, bất cứ khi nào dùng lời nói, chúng ta cần phải hết sức thận trọng.</w:t>
      </w:r>
      <w:r w:rsidDel="00000000" w:rsidR="00000000" w:rsidRPr="00000000">
        <w:rPr>
          <w:rtl w:val="0"/>
        </w:rPr>
      </w:r>
    </w:p>
    <w:p w:rsidR="00000000" w:rsidDel="00000000" w:rsidP="00000000" w:rsidRDefault="00000000" w:rsidRPr="00000000" w14:paraId="0000025E">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74: NẾU LỠ PHẠM LỖI, HÃY XSÁM HỐI</w:t>
      </w:r>
      <w:r w:rsidDel="00000000" w:rsidR="00000000" w:rsidRPr="00000000">
        <w:rPr>
          <w:rtl w:val="0"/>
        </w:rPr>
      </w:r>
    </w:p>
    <w:p w:rsidR="00000000" w:rsidDel="00000000" w:rsidP="00000000" w:rsidRDefault="00000000" w:rsidRPr="00000000" w14:paraId="0000025F">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Vậy thưa Ngài, nếu cư sĩ chúng con vô tình phạm phải những lỗi lầm như vậy thì ngay trong kiếp hiện tại, chúng con cần phải làm gì để hóa giải ạ?</w:t>
      </w:r>
      <w:r w:rsidDel="00000000" w:rsidR="00000000" w:rsidRPr="00000000">
        <w:rPr>
          <w:rtl w:val="0"/>
        </w:rPr>
      </w:r>
    </w:p>
    <w:p w:rsidR="00000000" w:rsidDel="00000000" w:rsidP="00000000" w:rsidRDefault="00000000" w:rsidRPr="00000000" w14:paraId="00000260">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lỡ phạm lỗi với một bậc Thánh thì đương nhiên cần phải xin lỗi. Nếu người mình đắc tội còn hiện tiền và có thể tới gặp trực tiếp thì nên đến xin sám hối trước sự hiện diện của vị ấy. Còn nếu trong trường hợp vị ấy không còn nữa mà có bảo tháp thờ, có thể sám hối trước ngôi bảo tháp của vị. Bằng không hãy tới nơi vị ấy từng sống như chùa, hang động,… hoặc đứng trước những món đồ vật vị từng dùng như giường, y, bát,… sau đó thành tâm sám hối những lỗi lầm mà mình vô ý gây ra, làm như vậy có thể hóa giải được.</w:t>
      </w:r>
      <w:r w:rsidDel="00000000" w:rsidR="00000000" w:rsidRPr="00000000">
        <w:rPr>
          <w:rtl w:val="0"/>
        </w:rPr>
      </w:r>
    </w:p>
    <w:p w:rsidR="00000000" w:rsidDel="00000000" w:rsidP="00000000" w:rsidRDefault="00000000" w:rsidRPr="00000000" w14:paraId="00000261">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75: ĐỪNG CHỈ XIN LỖI TRONG SUY NGHĨ</w:t>
      </w:r>
      <w:r w:rsidDel="00000000" w:rsidR="00000000" w:rsidRPr="00000000">
        <w:rPr>
          <w:rtl w:val="0"/>
        </w:rPr>
      </w:r>
    </w:p>
    <w:p w:rsidR="00000000" w:rsidDel="00000000" w:rsidP="00000000" w:rsidRDefault="00000000" w:rsidRPr="00000000" w14:paraId="00000262">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vì bậc tThánh Nhập lưu và Nhất lai vẫn chưa đoạn tận tham, sân nên người bình thường không thể nhận ra họ thông qua hình thức bên ngoài. Nếu lỡ phạm lỗi với họ cho dù không biết họ là bậc tThánh thì chỉ cần đến sám hối cũng có thể hóa giải được, có phải vậy không ạ?</w:t>
      </w:r>
      <w:r w:rsidDel="00000000" w:rsidR="00000000" w:rsidRPr="00000000">
        <w:rPr>
          <w:rtl w:val="0"/>
        </w:rPr>
      </w:r>
    </w:p>
    <w:p w:rsidR="00000000" w:rsidDel="00000000" w:rsidP="00000000" w:rsidRDefault="00000000" w:rsidRPr="00000000" w14:paraId="00000263">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Mình đâu biết được một người có là bậc tThánh hay không, vậy nên nếu vô tình phạm lỗi tới người nào đó thì cần đến xin sám hối. Đừng chỉ sám hối trong suy nghĩ mà cần phải tới gặp trực tiếp, xin sám hối trước sự hiện diện của người ấy.</w:t>
      </w:r>
      <w:r w:rsidDel="00000000" w:rsidR="00000000" w:rsidRPr="00000000">
        <w:rPr>
          <w:rtl w:val="0"/>
        </w:rPr>
      </w:r>
    </w:p>
    <w:p w:rsidR="00000000" w:rsidDel="00000000" w:rsidP="00000000" w:rsidRDefault="00000000" w:rsidRPr="00000000" w14:paraId="00000264">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76: TỲ-KHEO KHÔNG NÊN NÓI CHUYỆN VỀ CHÍNH TRỊ</w:t>
      </w:r>
      <w:r w:rsidDel="00000000" w:rsidR="00000000" w:rsidRPr="00000000">
        <w:rPr>
          <w:rtl w:val="0"/>
        </w:rPr>
      </w:r>
    </w:p>
    <w:p w:rsidR="00000000" w:rsidDel="00000000" w:rsidP="00000000" w:rsidRDefault="00000000" w:rsidRPr="00000000" w14:paraId="00000265">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chư Tỳ-kheo có được phép bàn luận những vấn đề chính trị không ạ?</w:t>
      </w:r>
      <w:r w:rsidDel="00000000" w:rsidR="00000000" w:rsidRPr="00000000">
        <w:rPr>
          <w:rtl w:val="0"/>
        </w:rPr>
      </w:r>
    </w:p>
    <w:p w:rsidR="00000000" w:rsidDel="00000000" w:rsidP="00000000" w:rsidRDefault="00000000" w:rsidRPr="00000000" w14:paraId="00000266">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Chính trị không phải chủ đề liên quan đến chư Tỳ-kheo, nó thuộc nhóm </w:t>
      </w:r>
      <w:r w:rsidDel="00000000" w:rsidR="00000000" w:rsidRPr="00000000">
        <w:rPr>
          <w:rFonts w:ascii="Times New Roman" w:cs="Times New Roman" w:eastAsia="Times New Roman" w:hAnsi="Times New Roman"/>
          <w:i w:val="1"/>
          <w:iCs w:val="1"/>
          <w:rtl w:val="0"/>
        </w:rPr>
        <w:t xml:space="preserve">tiracchānakathā – </w:t>
      </w:r>
      <w:r w:rsidDel="00000000" w:rsidR="00000000" w:rsidRPr="00000000">
        <w:rPr>
          <w:rFonts w:ascii="Times New Roman" w:cs="Times New Roman" w:eastAsia="Times New Roman" w:hAnsi="Times New Roman"/>
          <w:rtl w:val="0"/>
        </w:rPr>
        <w:t xml:space="preserve">phiếm luận. Có mười đề tài mà chư Tỳ-kheo được phép nói chuyện</w:t>
      </w:r>
      <w:r w:rsidDel="00000000" w:rsidR="00000000" w:rsidRPr="00000000">
        <w:rPr>
          <w:rFonts w:ascii="Times New Roman" w:cs="Times New Roman" w:eastAsia="Times New Roman" w:hAnsi="Times New Roman"/>
          <w:vertAlign w:val="superscript"/>
        </w:rPr>
        <w:footnoteReference w:customMarkFollows="0" w:id="36"/>
      </w:r>
      <w:r w:rsidDel="00000000" w:rsidR="00000000" w:rsidRPr="00000000">
        <w:rPr>
          <w:rFonts w:ascii="Times New Roman" w:cs="Times New Roman" w:eastAsia="Times New Roman" w:hAnsi="Times New Roman"/>
          <w:rtl w:val="0"/>
        </w:rPr>
        <w:t xml:space="preserve">: câu chuyện về ít dục, biết đủ, viễn ly, không tụ hội, tinh tấn, giới, định, tuệ, giải thoát và giải thoát tri kiến, nói một cách ngắn gọn là những câu chuyện về giới, định và tuệ hay cũng có thể hiểu rằng đó là những câu chuyện về pPháp học, pPháp hành, Đạo - Quả - Niết-bàn Bàn. Còn lại, những chủ đề phiếm luận thuộc về thế gian như những vấn đề nhà nước, chính trị hay như thời Đức Phật có đề cập là về những câu chuyện liên quan đến ăn uống, vua chúa, bà con, xóm làng… không phù hợp với Giáo Pháp và không hề liên quan đến Đạo - Quả - Niết-bàn Bàn, do vậy chư Tăng không được phép bàn luận khi gặp mặt. </w:t>
      </w:r>
      <w:r w:rsidDel="00000000" w:rsidR="00000000" w:rsidRPr="00000000">
        <w:rPr>
          <w:rtl w:val="0"/>
        </w:rPr>
      </w:r>
    </w:p>
    <w:p w:rsidR="00000000" w:rsidDel="00000000" w:rsidP="00000000" w:rsidRDefault="00000000" w:rsidRPr="00000000" w14:paraId="00000267">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77: CÓ ĐƯỢC DÙNG CHÉN ĐĨA SỨT MẺ ĐỂ DÂNG VẬT THỰC?</w:t>
      </w:r>
      <w:r w:rsidDel="00000000" w:rsidR="00000000" w:rsidRPr="00000000">
        <w:rPr>
          <w:rtl w:val="0"/>
        </w:rPr>
      </w:r>
    </w:p>
    <w:p w:rsidR="00000000" w:rsidDel="00000000" w:rsidP="00000000" w:rsidRDefault="00000000" w:rsidRPr="00000000" w14:paraId="00000268">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Dạ thưa Sayadaw, cư sĩ Phật tử có được dùng chén đĩa sứt mẻ để cúng dường vật thực đến chư Tăng không ạ?</w:t>
      </w:r>
      <w:r w:rsidDel="00000000" w:rsidR="00000000" w:rsidRPr="00000000">
        <w:rPr>
          <w:rtl w:val="0"/>
        </w:rPr>
      </w:r>
    </w:p>
    <w:p w:rsidR="00000000" w:rsidDel="00000000" w:rsidP="00000000" w:rsidRDefault="00000000" w:rsidRPr="00000000" w14:paraId="00000269">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nếu chén đĩa đó không phải là đồ cá nhân của Tỳ-kheo thì được. Còn nếu nó là chén đĩa của vị Tỳ-kheo thì sẽ có vấn đề phát sinh, đó là thức ăn, nước canh hay cặn có thểẻ lọt vào những khe nứt và kẹt ở trong đó, dù có rửa cũng không sạch hết. Khi đó, nếu vị Tỳ-kheo dùng những chén đĩa đó vào ngày hôm sau sẽ bị phạm giới tích trữ vật thực. Trong trường hợp chúng là đồ của cư sĩ thì cho dù rửa không sạch khiến thức ăn mới dâng ngày hôm nay bị trộn lẫn với thức ăn cũ bị xsót lại trong khe nứt cũng không thành vấn đề. </w:t>
      </w:r>
      <w:r w:rsidDel="00000000" w:rsidR="00000000" w:rsidRPr="00000000">
        <w:rPr>
          <w:rtl w:val="0"/>
        </w:rPr>
      </w:r>
    </w:p>
    <w:p w:rsidR="00000000" w:rsidDel="00000000" w:rsidP="00000000" w:rsidRDefault="00000000" w:rsidRPr="00000000" w14:paraId="0000026A">
      <w:pPr>
        <w:spacing w:after="120" w:before="240" w:line="276" w:lineRule="auto"/>
        <w:jc w:val="both"/>
        <w:rPr/>
      </w:pPr>
      <w:r w:rsidDel="00000000" w:rsidR="00000000" w:rsidRPr="00000000">
        <w:rPr>
          <w:rFonts w:ascii="Times New Roman" w:cs="Times New Roman" w:eastAsia="Times New Roman" w:hAnsi="Times New Roman"/>
          <w:rtl w:val="0"/>
        </w:rPr>
        <w:t xml:space="preserve">Trước đây, những chiếc bát làm bằng thép của chư Tăng được làm một nếp gấp ở phía trong miệng bát với mục đích làm cho chiếc bát được cứng chắc, lâu bền hơn. Do có nếp gấp bên trong như vậy nên khi chư Tăng rửa bát có thể có những cặn thức ăn bị kẹt lại. Lúc bình thường không thấy được nên không biết, chỉ khi nhận vật thực vào bát mới biết do hơi nóng khiến nước cặn thức ăn cũ chảy ra. Khi đó, vật thực vừa nhận bị trộn với vật thực cũ trở thành không hợp luật với Tỳ-kheo. Đó là lí do khiến chư Tỳ-kheo luôn cần dâng lại bát trước khi đi nhận vật thực mới để tránh tình huống trên xảy ra. Thời sư còn nhỏ, để làm được chiếc bát như vậy cần dùng đá để đập hay uốn cong miệng bát vào rất vất vả, cực nhọc, có khi mất cả ngày. Lí do là vì sợ bị phạm giới.</w:t>
      </w:r>
      <w:r w:rsidDel="00000000" w:rsidR="00000000" w:rsidRPr="00000000">
        <w:rPr>
          <w:rtl w:val="0"/>
        </w:rPr>
      </w:r>
    </w:p>
    <w:p w:rsidR="00000000" w:rsidDel="00000000" w:rsidP="00000000" w:rsidRDefault="00000000" w:rsidRPr="00000000" w14:paraId="0000026B">
      <w:pPr>
        <w:spacing w:after="120" w:before="240" w:line="276" w:lineRule="auto"/>
        <w:jc w:val="both"/>
        <w:rPr/>
      </w:pPr>
      <w:r w:rsidDel="00000000" w:rsidR="00000000" w:rsidRPr="00000000">
        <w:rPr>
          <w:rFonts w:ascii="Times New Roman" w:cs="Times New Roman" w:eastAsia="Times New Roman" w:hAnsi="Times New Roman"/>
          <w:rtl w:val="0"/>
        </w:rPr>
        <w:t xml:space="preserve">Ngày nay không còn những chiếc bát như vậy. Thay vào đó, chư Tăng dùng những chiếc bát thép do những xưởng công nghiệp làm, miệng bát rất trơn và nhẵn, không hề có nếp gấp nào, rất tiện lợi.</w:t>
      </w:r>
      <w:r w:rsidDel="00000000" w:rsidR="00000000" w:rsidRPr="00000000">
        <w:rPr>
          <w:rtl w:val="0"/>
        </w:rPr>
      </w:r>
    </w:p>
    <w:p w:rsidR="00000000" w:rsidDel="00000000" w:rsidP="00000000" w:rsidRDefault="00000000" w:rsidRPr="00000000" w14:paraId="0000026C">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78: CÓ CẦN CẮT ỚT TRƯỚC KHI DÂNG?</w:t>
      </w:r>
      <w:r w:rsidDel="00000000" w:rsidR="00000000" w:rsidRPr="00000000">
        <w:rPr>
          <w:rtl w:val="0"/>
        </w:rPr>
      </w:r>
    </w:p>
    <w:p w:rsidR="00000000" w:rsidDel="00000000" w:rsidP="00000000" w:rsidRDefault="00000000" w:rsidRPr="00000000" w14:paraId="0000026D">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đối với ớt, chúng con có cần phải cắt nhỏ trước khi dâng chư Tăng không ạ?</w:t>
      </w:r>
      <w:r w:rsidDel="00000000" w:rsidR="00000000" w:rsidRPr="00000000">
        <w:rPr>
          <w:rtl w:val="0"/>
        </w:rPr>
      </w:r>
    </w:p>
    <w:p w:rsidR="00000000" w:rsidDel="00000000" w:rsidP="00000000" w:rsidRDefault="00000000" w:rsidRPr="00000000" w14:paraId="0000026E">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Đối với ớt, dâng cả trái hay cắt nhỏ đều được, điều quan trọng là dù dâng theo cách nào cũng cần phải làm </w:t>
      </w:r>
      <w:r w:rsidDel="00000000" w:rsidR="00000000" w:rsidRPr="00000000">
        <w:rPr>
          <w:rFonts w:ascii="Times New Roman" w:cs="Times New Roman" w:eastAsia="Times New Roman" w:hAnsi="Times New Roman"/>
          <w:i w:val="1"/>
          <w:iCs w:val="1"/>
          <w:rtl w:val="0"/>
        </w:rPr>
        <w:t xml:space="preserve">kappiyam karohi</w:t>
      </w:r>
      <w:r w:rsidDel="00000000" w:rsidR="00000000" w:rsidRPr="00000000">
        <w:rPr>
          <w:rFonts w:ascii="Times New Roman" w:cs="Times New Roman" w:eastAsia="Times New Roman" w:hAnsi="Times New Roman"/>
          <w:rtl w:val="0"/>
        </w:rPr>
        <w:t xml:space="preserve"> do ớt có chứa hạt –một trong năm loại mầm sống có thể mọc thành cây. Ngoại trừ trường hợp ớt non, hạt của nó không mọc thành cây được nên không cần làm.</w:t>
      </w:r>
      <w:r w:rsidDel="00000000" w:rsidR="00000000" w:rsidRPr="00000000">
        <w:rPr>
          <w:rtl w:val="0"/>
        </w:rPr>
      </w:r>
    </w:p>
    <w:p w:rsidR="00000000" w:rsidDel="00000000" w:rsidP="00000000" w:rsidRDefault="00000000" w:rsidRPr="00000000" w14:paraId="0000026F">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79: CÓ ĐƯỢC NÓI CHO GIA ĐÌNH VỀ VỊ TỲ-KHEO PHẠM GIỚI?</w:t>
      </w:r>
      <w:r w:rsidDel="00000000" w:rsidR="00000000" w:rsidRPr="00000000">
        <w:rPr>
          <w:rtl w:val="0"/>
        </w:rPr>
      </w:r>
    </w:p>
    <w:p w:rsidR="00000000" w:rsidDel="00000000" w:rsidP="00000000" w:rsidRDefault="00000000" w:rsidRPr="00000000" w14:paraId="00000270">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nếu một người nhìn thấy một vị Tỳ-kheo phạm giới rồi về kể lại cho gia đình nghe thì người đó có phạm tội gì không ạ?</w:t>
      </w:r>
      <w:r w:rsidDel="00000000" w:rsidR="00000000" w:rsidRPr="00000000">
        <w:rPr>
          <w:rtl w:val="0"/>
        </w:rPr>
      </w:r>
    </w:p>
    <w:p w:rsidR="00000000" w:rsidDel="00000000" w:rsidP="00000000" w:rsidRDefault="00000000" w:rsidRPr="00000000" w14:paraId="00000271">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Vấn đề này có sự khác nhau giữa chư Tăng với cư sĩ.</w:t>
      </w:r>
      <w:r w:rsidDel="00000000" w:rsidR="00000000" w:rsidRPr="00000000">
        <w:rPr>
          <w:rtl w:val="0"/>
        </w:rPr>
      </w:r>
    </w:p>
    <w:p w:rsidR="00000000" w:rsidDel="00000000" w:rsidP="00000000" w:rsidRDefault="00000000" w:rsidRPr="00000000" w14:paraId="00000272">
      <w:pPr>
        <w:spacing w:after="120" w:before="240" w:line="276" w:lineRule="auto"/>
        <w:jc w:val="both"/>
        <w:rPr/>
      </w:pPr>
      <w:r w:rsidDel="00000000" w:rsidR="00000000" w:rsidRPr="00000000">
        <w:rPr>
          <w:rFonts w:ascii="Times New Roman" w:cs="Times New Roman" w:eastAsia="Times New Roman" w:hAnsi="Times New Roman"/>
          <w:rtl w:val="0"/>
        </w:rPr>
        <w:t xml:space="preserve">Về phía chư Tăng, một vị Tỳ-kheo không được phép nói với cư sĩ về việc phạm giới của vị Tỳ-kheo khác, cụ thể nếu cùng một lúc nói hành động vị ấy thực hiện kèm theo nói giới vị ấy phạm thì không được phép. Ví dụ, không được nói: “Sư nói cho cô chú/ anh chị biết, vị Tỳ-kheo này ăn tối nên phạm giới Ưng đối trị.” Còn nếu chỉ nói hành động vị ấy vị ấy làm hoặc chỉ nói giới vị ấy phạm thì không sao, ví dụ: “Vị Tỳ-kheo này ăn tối” hoặc “Vị Tỳ-kheo này phạm tội Ưng đối trị.” Tỳ-kheo được phép dùng một trong hai cách nói như vậy, gộp cả hai lại để nói thì không được, vị nào nói sẽ bị phạm giới.</w:t>
      </w:r>
      <w:r w:rsidDel="00000000" w:rsidR="00000000" w:rsidRPr="00000000">
        <w:rPr>
          <w:rtl w:val="0"/>
        </w:rPr>
      </w:r>
    </w:p>
    <w:p w:rsidR="00000000" w:rsidDel="00000000" w:rsidP="00000000" w:rsidRDefault="00000000" w:rsidRPr="00000000" w14:paraId="00000273">
      <w:pPr>
        <w:spacing w:after="120" w:before="240" w:line="276" w:lineRule="auto"/>
        <w:jc w:val="both"/>
        <w:rPr/>
      </w:pPr>
      <w:r w:rsidDel="00000000" w:rsidR="00000000" w:rsidRPr="00000000">
        <w:rPr>
          <w:rFonts w:ascii="Times New Roman" w:cs="Times New Roman" w:eastAsia="Times New Roman" w:hAnsi="Times New Roman"/>
          <w:rtl w:val="0"/>
        </w:rPr>
        <w:t xml:space="preserve">Về phía cư sĩ, không có điều giới nào quy định rằng cư sĩ không được nói tội của Tỳ-kheo. Tuy nhiên, nếu nói với tâm bất thiện thì sẽ tạo nghiệp bất thiện. Còn nếu nói với tâm thiện chẳng hạn với muốn người nghe phát sinh sự kinh cảm hay có sự đề phòng thì sẽ là việc thiện.</w:t>
      </w:r>
      <w:r w:rsidDel="00000000" w:rsidR="00000000" w:rsidRPr="00000000">
        <w:rPr>
          <w:rtl w:val="0"/>
        </w:rPr>
      </w:r>
    </w:p>
    <w:p w:rsidR="00000000" w:rsidDel="00000000" w:rsidP="00000000" w:rsidRDefault="00000000" w:rsidRPr="00000000" w14:paraId="00000274">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80: CÁCH GIẢI TỘI CHO TỲ-KHEO PHẠM GIỚI</w:t>
      </w:r>
      <w:r w:rsidDel="00000000" w:rsidR="00000000" w:rsidRPr="00000000">
        <w:rPr>
          <w:rtl w:val="0"/>
        </w:rPr>
      </w:r>
    </w:p>
    <w:p w:rsidR="00000000" w:rsidDel="00000000" w:rsidP="00000000" w:rsidRDefault="00000000" w:rsidRPr="00000000" w14:paraId="00000275">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(tạm bỏ qua)</w:t>
      </w:r>
      <w:r w:rsidDel="00000000" w:rsidR="00000000" w:rsidRPr="00000000">
        <w:rPr>
          <w:rtl w:val="0"/>
        </w:rPr>
      </w:r>
    </w:p>
    <w:p w:rsidR="00000000" w:rsidDel="00000000" w:rsidP="00000000" w:rsidRDefault="00000000" w:rsidRPr="00000000" w14:paraId="00000276">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CÂU 81: TỲ-KHEO CÓ ĐƯỢC UỐNG RƯỢU VANG?</w:t>
      </w:r>
      <w:r w:rsidDel="00000000" w:rsidR="00000000" w:rsidRPr="00000000">
        <w:rPr>
          <w:rtl w:val="0"/>
        </w:rPr>
      </w:r>
    </w:p>
    <w:p w:rsidR="00000000" w:rsidDel="00000000" w:rsidP="00000000" w:rsidRDefault="00000000" w:rsidRPr="00000000" w14:paraId="00000277">
      <w:pPr>
        <w:spacing w:after="120" w:before="240" w:line="276" w:lineRule="auto"/>
        <w:jc w:val="both"/>
        <w:rPr/>
      </w:pPr>
      <w:r w:rsidDel="00000000" w:rsidR="00000000" w:rsidRPr="00000000">
        <w:rPr>
          <w:rFonts w:ascii="Times New Roman" w:cs="Times New Roman" w:eastAsia="Times New Roman" w:hAnsi="Times New Roman"/>
          <w:b w:val="1"/>
          <w:bCs w:val="1"/>
          <w:rtl w:val="0"/>
        </w:rPr>
        <w:t xml:space="preserve">Hỏi: Thưa Sayadaw, chúng con có được cúng dường chư Tăng rượu vang nho hay nước thốt nốt lên men không ạ?</w:t>
      </w:r>
      <w:r w:rsidDel="00000000" w:rsidR="00000000" w:rsidRPr="00000000">
        <w:rPr>
          <w:rtl w:val="0"/>
        </w:rPr>
      </w:r>
    </w:p>
    <w:p w:rsidR="00000000" w:rsidDel="00000000" w:rsidP="00000000" w:rsidRDefault="00000000" w:rsidRPr="00000000" w14:paraId="00000278">
      <w:pPr>
        <w:spacing w:after="12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Có 5 loại rượu và 5 loại men rượu, tổng cộng là 10 thức uống thuộc nhóm rượu, men có thể gây say. Tất cả những chất có thể gây say nghiện đều không hợp luật cho dù dùng ít hay nhiều, dùng xong say hay tỉnh. Một số người hỏi rằng: “Loại nước nho dùng để làm rượu vang nhưng chưa ủ đủ thời gian để trở thành rượu vang thì có uống được không?” Câu trả lời là không được, thậm chí ngay từ lúc bắt đầu đổ vào bình ủ rượu, lúc đó thì chưa thể gây say nhưng bản chất của nó đã có mần mống của chất gây say (</w:t>
      </w:r>
      <w:r w:rsidDel="00000000" w:rsidR="00000000" w:rsidRPr="00000000">
        <w:rPr>
          <w:rFonts w:ascii="Times New Roman" w:cs="Times New Roman" w:eastAsia="Times New Roman" w:hAnsi="Times New Roman"/>
          <w:i w:val="1"/>
          <w:iCs w:val="1"/>
          <w:rtl w:val="0"/>
        </w:rPr>
        <w:t xml:space="preserve">sūrāmeraya</w:t>
      </w:r>
      <w:r w:rsidDel="00000000" w:rsidR="00000000" w:rsidRPr="00000000">
        <w:rPr>
          <w:rFonts w:ascii="Times New Roman" w:cs="Times New Roman" w:eastAsia="Times New Roman" w:hAnsi="Times New Roman"/>
          <w:rtl w:val="0"/>
        </w:rPr>
        <w:t xml:space="preserve">) nên không hợp luật.</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A">
      <w:pPr>
        <w:spacing w:after="12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3</w:t>
      </w:r>
    </w:p>
    <w:p w:rsidR="00000000" w:rsidDel="00000000" w:rsidP="00000000" w:rsidRDefault="00000000" w:rsidRPr="00000000" w14:paraId="0000027C">
      <w:pPr>
        <w:pStyle w:val="Title"/>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7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10: CÁCH CHĂM LO CHƯ TĂNG CỦA MAHĀVIHĀRA</w:t>
      </w:r>
      <w:r w:rsidDel="00000000" w:rsidR="00000000" w:rsidRPr="00000000">
        <w:rPr>
          <w:rtl w:val="0"/>
        </w:rPr>
      </w:r>
    </w:p>
    <w:p w:rsidR="00000000" w:rsidDel="00000000" w:rsidP="00000000" w:rsidRDefault="00000000" w:rsidRPr="00000000" w14:paraId="0000027E">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con nghe nói rằng các chùa pháp học Mahāvihāra cứ mỗi một năm, số lượng chư Tăng lại tăng lên so với năm trước. Không biết các sayadaw làm cách nào để chăm lo được cho chư Tăng nhất là các vị Sa-di, Ngài có thể chia sẻ cho chúng con được biết không ạ?</w:t>
      </w:r>
      <w:r w:rsidDel="00000000" w:rsidR="00000000" w:rsidRPr="00000000">
        <w:rPr>
          <w:rtl w:val="0"/>
        </w:rPr>
      </w:r>
    </w:p>
    <w:p w:rsidR="00000000" w:rsidDel="00000000" w:rsidP="00000000" w:rsidRDefault="00000000" w:rsidRPr="00000000" w14:paraId="0000027F">
      <w:pPr>
        <w:spacing w:after="120" w:line="276" w:lineRule="auto"/>
        <w:jc w:val="both"/>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Đường lối, phương pháp quản lí và chăm sóc chư Tăng rất quan trọng. Với Mahāvihāra, chùa nhận trách nhiệm đảm bảo về mọi mặt cho chư Tăng, từ những vật dụng thiết yếu cho tới vấn đề sức khỏe. Một khi đã bước tới Mahāvihāra thì không cần phải “Ngoảnh đầu nhìn lại”. Có nhiều người tới gửi gắm học trò cho Sư, người gửi 5 vị, người gửi 10 vị,…Từng có người nói: “Gửi học trò cho sư chúng tôi vô cùng yên tâm vì chùa sư không đòi hỏi bất kì thứ gì từ điều kiện sức khỏe cho tới trình độ học vấn nhưng lại chăm lo cho học trò của chúng tôi đầy đủ về mọi mặt từ ăn, ở, học tập…Chúng tôi có thể tin tưởng gửi học trò của mình mà không cần phải trực tiếp đi theo tới ở thử để thăm dò, thậm chí không cần gọi điện hỏi thăm. Đến Mahāvihāra thì không có lí do gì để “Ngoảnh đầu nhìn lại”. Còn đối với nhiều ngôi chùa pháp học khác, không thể không “Ngoảnh đầu”. Từ vấn đề sách vở học tập, nếu thiếu cũng phải quay đầu về nhờ chùa cũ. Rồi những lúc ốm đau bệnh tật cũng phải ngoảnh đầu nhìn lại thầy mình để cầu cứu. Chưa kể, hàng tháng còn phải gửi cả một danh sách chi phí những vật dụng đã tiêu tốn gửi về chùa cũ để thầy mình hỗ trợ. Có một vị còn tâm sự với Sư rằng mỗi khi gửi một học trò tới một ngôi chùa pháp học khác, vị ấy ít nhất phải bỏ ra vật dụng khoảng 1 triệu đồng để sắm sửa cho học trò, từ thùng đựng đồ cho tới sách vở và những đồ dùng cần thiết khác. Vậy nên việc cho học trò đi học với số lượng lớn là không hề dễ dàng. Ở Mahāvihāra, những chuyện như vậy tuyệt đối không hề có. Không cần phải nộp tiền hay gửi tiền định kì. Về sách vở, đồ dùng học tập đã có thí chủ hộ độ. Về y bát, kem đánh răng, bàn chải đánh răng,…chùa cũng cung cấp đầy đủ. Tất cả đều miễn phí. Đây chính là một điểm quan trọng trong chủ trương, đường lối chăm lo chư Tăng của chùa. </w:t>
      </w:r>
      <w:r w:rsidDel="00000000" w:rsidR="00000000" w:rsidRPr="00000000">
        <w:rPr>
          <w:rtl w:val="0"/>
        </w:rPr>
      </w:r>
    </w:p>
    <w:p w:rsidR="00000000" w:rsidDel="00000000" w:rsidP="00000000" w:rsidRDefault="00000000" w:rsidRPr="00000000" w14:paraId="00000280">
      <w:pPr>
        <w:spacing w:after="120" w:line="276" w:lineRule="auto"/>
        <w:jc w:val="both"/>
        <w:rPr/>
      </w:pPr>
      <w:r w:rsidDel="00000000" w:rsidR="00000000" w:rsidRPr="00000000">
        <w:rPr>
          <w:rFonts w:ascii="Times New Roman" w:cs="Times New Roman" w:eastAsia="Times New Roman" w:hAnsi="Times New Roman"/>
          <w:rtl w:val="0"/>
        </w:rPr>
        <w:t xml:space="preserve">Tiếp theo, về mặt nội quy và việc học pháp thì không cần thiết phải kể đến, những điều này dĩ nhiên phải có rồi. Sư sẽ chia sẻ điểm mấu chốt thứ hai trong việc quản lí chư Tăng, đó chính là mô hình “thầy đảm bảo”. Ở trong chùa, một vị Tỳ-kheo khi đã ở chùa một thời gian hoặc ít nhất đã qua nhập hạ tại chùa, đã hiểu và chấp nhận đi theo chủ trương của chùa thì được coi là một thành viên chính thức. Mỗi một vị Tỳ-kheo sẽ nhận trách nhiệm chăm sóc 4, 5 vị Sa-di dưới vai trò của một vị thầy đảm bảo. Vị thầy đảm bảo là người cận kề chăm lo, dạy dỗ trực tiếp cho học trò của mình để đảm bảo về mọi mặt từ ăn, ở, sinh hoạt theo đúng nội quy cho tới việc học tập. Nếu người học trò đi học trên lớp không nắm được bài thì người thầy đảm bảo phải dành thời gian riêng của mình để giảng lại cho học trò, giống như hình thức gia sư vậy. Theo cách thức như vậy, mỗi Sa-di đều được đảm bảo có sự chăm sóc, bảo vệ và chỉ dạy cận kề. Mô hình này được phần lớn mọi người ưa thích, nó giúp ích rất nhiều cho việc vận hành ngôi chùa. Với mô hình này, ngôi chùa giống như một đại gia đình, chư Tăng chăm sóc lẫn nhau giống như những người anh chị em trong nhà. Vì những lí do trên, số lượng chư Tăng mỗi năm một tăng, số lượng Sa-di được gửi tới học cũng ngày một nhiều.</w:t>
      </w:r>
      <w:r w:rsidDel="00000000" w:rsidR="00000000" w:rsidRPr="00000000">
        <w:rPr>
          <w:rtl w:val="0"/>
        </w:rPr>
      </w:r>
    </w:p>
    <w:p w:rsidR="00000000" w:rsidDel="00000000" w:rsidP="00000000" w:rsidRDefault="00000000" w:rsidRPr="00000000" w14:paraId="00000281">
      <w:pPr>
        <w:spacing w:after="120" w:line="276" w:lineRule="auto"/>
        <w:jc w:val="both"/>
        <w:rPr/>
      </w:pPr>
      <w:r w:rsidDel="00000000" w:rsidR="00000000" w:rsidRPr="00000000">
        <w:rPr>
          <w:rFonts w:ascii="Times New Roman" w:cs="Times New Roman" w:eastAsia="Times New Roman" w:hAnsi="Times New Roman"/>
          <w:rtl w:val="0"/>
        </w:rPr>
        <w:t xml:space="preserve">Tóm lại, có hai điểm mấu chốt khiến mọi người tin tưởng và yên tâm gửi gắm Sa-di, Tỳ-kheo tới Mahāvihāra: thứ nhất là việc không cần “ngoảnh đầu lại” một khi đã tới, thứ hai là mô hình “thầy đảm bảo”.</w:t>
      </w:r>
      <w:r w:rsidDel="00000000" w:rsidR="00000000" w:rsidRPr="00000000">
        <w:rPr>
          <w:rtl w:val="0"/>
        </w:rPr>
      </w:r>
    </w:p>
    <w:p w:rsidR="00000000" w:rsidDel="00000000" w:rsidP="00000000" w:rsidRDefault="00000000" w:rsidRPr="00000000" w14:paraId="00000282">
      <w:pPr>
        <w:pStyle w:val="Title"/>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83">
      <w:pPr>
        <w:pStyle w:val="Title"/>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CÂU 11. PHẢI SỐNG GẦN THẦY 5 HẠ</w:t>
      </w:r>
    </w:p>
    <w:p w:rsidR="00000000" w:rsidDel="00000000" w:rsidP="00000000" w:rsidRDefault="00000000" w:rsidRPr="00000000" w14:paraId="00000284">
      <w:pPr>
        <w:pStyle w:val="Title"/>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Hỏi:</w:t>
      </w:r>
      <w:r w:rsidDel="00000000" w:rsidR="00000000" w:rsidRPr="00000000">
        <w:rPr>
          <w:rFonts w:ascii="Times New Roman" w:cs="Times New Roman" w:eastAsia="Times New Roman" w:hAnsi="Times New Roman"/>
          <w:b w:val="1"/>
          <w:bCs w:val="1"/>
          <w:sz w:val="24"/>
          <w:szCs w:val="24"/>
          <w:rtl w:val="0"/>
        </w:rPr>
        <w:t xml:space="preserve"> Thưa Sayadaw, một vị khi thọ giới Tỳ-kheo cần phải ở chung với vị thầy tế độ</w:t>
      </w:r>
      <w:r w:rsidDel="00000000" w:rsidR="00000000" w:rsidRPr="00000000">
        <w:rPr>
          <w:rFonts w:ascii="Times New Roman" w:cs="Times New Roman" w:eastAsia="Times New Roman" w:hAnsi="Times New Roman"/>
          <w:b w:val="1"/>
          <w:bCs w:val="1"/>
          <w:sz w:val="24"/>
          <w:szCs w:val="24"/>
          <w:vertAlign w:val="superscript"/>
        </w:rPr>
        <w:footnoteReference w:customMarkFollows="0" w:id="37"/>
      </w:r>
      <w:r w:rsidDel="00000000" w:rsidR="00000000" w:rsidRPr="00000000">
        <w:rPr>
          <w:rFonts w:ascii="Times New Roman" w:cs="Times New Roman" w:eastAsia="Times New Roman" w:hAnsi="Times New Roman"/>
          <w:b w:val="1"/>
          <w:bCs w:val="1"/>
          <w:sz w:val="24"/>
          <w:szCs w:val="24"/>
          <w:rtl w:val="0"/>
        </w:rPr>
        <w:t xml:space="preserve"> 5 hạ (5 mùa mưa). Nếu vị ấy không như vậy thì có phạm giới (</w:t>
      </w:r>
      <w:r w:rsidDel="00000000" w:rsidR="00000000" w:rsidRPr="00000000">
        <w:rPr>
          <w:rFonts w:ascii="Times New Roman" w:cs="Times New Roman" w:eastAsia="Times New Roman" w:hAnsi="Times New Roman"/>
          <w:b w:val="1"/>
          <w:bCs w:val="1"/>
          <w:i w:val="1"/>
          <w:iCs w:val="1"/>
          <w:sz w:val="24"/>
          <w:szCs w:val="24"/>
          <w:rtl w:val="0"/>
        </w:rPr>
        <w:t xml:space="preserve">āpati</w:t>
      </w:r>
      <w:r w:rsidDel="00000000" w:rsidR="00000000" w:rsidRPr="00000000">
        <w:rPr>
          <w:rFonts w:ascii="Times New Roman" w:cs="Times New Roman" w:eastAsia="Times New Roman" w:hAnsi="Times New Roman"/>
          <w:b w:val="1"/>
          <w:bCs w:val="1"/>
          <w:sz w:val="24"/>
          <w:szCs w:val="24"/>
          <w:rtl w:val="0"/>
        </w:rPr>
        <w:t xml:space="preserve">) không ạ? </w:t>
      </w:r>
    </w:p>
    <w:p w:rsidR="00000000" w:rsidDel="00000000" w:rsidP="00000000" w:rsidRDefault="00000000" w:rsidRPr="00000000" w14:paraId="00000285">
      <w:pPr>
        <w:pStyle w:val="Title"/>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Đáp</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Đây là một câu hỏi hay. Thời nay, nhiều vị vừa được 1 hoặc 2 hạ thì đã vội lập chùa, tự đi hành pháp... Việc này là việc không được phép. Vị ấy phải sống chung với thầy tế độ 5 hạ. Trong vòng 5 năm này, vị ấy không được phóng dật, giải đãi. Vị ấy cần phải học rành rẽ về Giới luật và Giáo lý. Yêu cầu này không phải là vô ích. Một số vị khi bước chân vào Giáo pháp mà lại sống xa thầy tế độ, nên tâm tánh vẫn còn thô thiển, sống và hành xử như người đời vậy. Thậm chí khi được nhiều Hạ, thói quen thế tục vẫn còn chưa dứt bỏ. Cách sống như người đời, ăn nói như người đời, tâm tánh cũng như vậy. Với mục đích sửa đổi và trưởng dưỡng giới hạnh, đức Phật đặt ra học giới là phải sống gần với vị thầy tế độ 5 năm. Vị Tỳ-kheo ấy có thể ở chung với thầy tế độ nếu muốn, hoặc trong trường hợp thầy tế độ có kiến thức uyên bác, nhưng lại không thể đảm nhận trách nhiệm, không có khả năng khéo dạy dỗ, không dành nhiều thời gian để bảo ban học trò thì vị Tỳ-kheo ấy có thể tìm đến nương tựa với vị thầy khác. Ngày nay, sau khi thọ giới Tỳ-kheo ở tại chùa, vị ấy muốn học ở trường Pháp học thì có thể được gửi đi học. Vị Tỳ-kheo vừa mới xuất gia, chưa có tuổi Hạ nào thì được gửi đến trường học pháp. Nên khi đến trường, vị ấy phải nhận thầy y chỉ</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 là vị đại diện cho thầy tế độ. Thầy tế độ đương nhiên là vị thầy đầu tiên (như người cha ruột). Còn thầy y chỉ, lúc này được xem như là người cha nuôi vậy. Do đó, vị ấy cũng có thể nhận thêm những người thầy y chỉ khác. Nếu sống với vị thầy đó ít nhất 5 năm là được. </w:t>
      </w:r>
    </w:p>
    <w:p w:rsidR="00000000" w:rsidDel="00000000" w:rsidP="00000000" w:rsidRDefault="00000000" w:rsidRPr="00000000" w14:paraId="00000286">
      <w:pPr>
        <w:pStyle w:val="Title"/>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Tóm lại, dù như thế nào đi chăng nữa cũng phải sống gần một vị thầy, thầy tế độ hoặc thầy y chỉ. Không thể lấy lý do đại loại như là mình lớn tuổi rồi sống một mình. Điều này không được phép. Trong trường hợp có vị hành thiền một mình trong rừng và đang phát triển trong Pháp hành. Đầu tiên vị này cùng sống chung với vị thầy, vì nhiều lý do khác nhau vị thầy có thể viên tịch hoặc đi xa, người học trò ở lại một mình trong rừng nên vị ấy cần phải tìm đến chỗ của người thầy khác, không được tiếp tục sống ở nơi đó. Tuy nhiên, có trường hợp hành thiền tiến bộ và tuệ minh sát đang tăng trưởng, lúc này việc di chuyển sẽ gây ảnh hưởng đến định của vị ấy. Vì thế, vị ấy không nên rời đi mà nên tiếp tục hành pháp. Vị ấy nên tác ý là nếu có vị thầy đủ phẩm hạnh đến thì vị ấy sẽ nhận người đó làm thầy. Đó là đối với trường hợp ngoài mùa nhập Hạ. Còn trong Hạ thì tuyệt đối không được phép như vậy. Dù có tiến bộ trong Pháp hành như thế nào chăng nữa, thậm chí ngay cả khi sắp chứng đắc Đạo Quả thì cũng phải tạm gác qua một bên. Đức Phật quy định vị ấy phải bằng mọi cách đi đến nơi có vị thầy để ở. Do đó, vị ấy không thể nhập Hạ khi không có thầy. Vào thời điểm ngoài Hạ, vị Tỳ-kheo có thể sống xa vị thầy trong trường hợp đi du hành. Còn trong Hạ thì tuyệt đối không được phép. Một là đi đến chỗ có vị thầy hoặc thỉnh vị thầy đến. Đây là vấn đề quan trọng. </w:t>
      </w:r>
    </w:p>
    <w:p w:rsidR="00000000" w:rsidDel="00000000" w:rsidP="00000000" w:rsidRDefault="00000000" w:rsidRPr="00000000" w14:paraId="00000287">
      <w:pPr>
        <w:pStyle w:val="Title"/>
        <w:spacing w:after="12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Từ đó cho thấy, ngày nay việc chư Tăng đứng ra nhận chùa khi chỉ được 1, 2, 3 hoặc 4 hạ mà không có thầy y chỉ là việc hoàn toàn không hợp luật. Không nên như vậy. Những vị nam, nữ thí chủ nương tựa ngôi chùa do những vị không đủ phẩm chất này Trụ trì, thì hoàn toàn không có chút lợi lạc nào vì những hiểu biết về giáo pháp sẽ không được tăng trưởng.</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HÃY CHIA PHƯỚC THAY VÌ CÚNG BÁI</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Thưa Sayadaw, trước khi xây dựng chùa, bảo tháp và động thổ chúng con thường làm lễ cúng bái. Do không có nhiều sự hiểu biết, chúng con không rõ là việc cúng bái là nên hay không ạ?</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Đáp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cần đâu! Ở trong đạo Phật, chư Tăng không có làm lễ cúng bái. Ngài Mahasi Sayadaw khi còn sống rất không hoan hỷ về việc này. Ngài từng quở trách là tại sao nhiều người trở thành thiền sư rồi còn cúng bái, trong khi việc này không hề liên quan gì đến hành thiền cả. Hãy thử nghĩ xem, khi mà chúng ta đã tôn kính và nương tựa vào Tam bảo rồi thì còn lễ cúng ai nữa. Thật ra, thay vì cúng bái, các vị nên chia phước và rải tâm từ. Tại sao nói như vậy, vì ở những nơi xây chùa, bảo tháp sẽ có những chúng sanh mà chúng ta không thể nhìn thấy được, điều này đương nhiên được chấp nhận trong đạo Phật. Sẽ có những vị Thiên hay ngạ quỷ… họ sẽ không nhận và làm được gì với các lễ vật như là chuối, dừa… Có muốn bán cũng không được, muốn ăn cũng không xong! Quả thật như vậy, họ không cần đâu! Điều mà họ thật sự cần là sự rải tâm từ của chư Tăng. Do đó, nếu chư Tăng xây dựng chùa hay bảo tháp ở một nơi nào đó thì thường sẽ tụng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Kinh Paritta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bài kinh bảo hộ)</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39"/>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mục đích chia phước và rải tâm từ đến họ. Cách làm này là cách tạo thiện phước thiết thực, phù hợp với lời dạy của đức Phật hơn là việc cúng bái. Cúng bái là tục lệ dân gian, điều này các cư sĩ Phật tử không nên làm.</w:t>
      </w:r>
    </w:p>
    <w:p w:rsidR="00000000" w:rsidDel="00000000" w:rsidP="00000000" w:rsidRDefault="00000000" w:rsidRPr="00000000" w14:paraId="0000028B">
      <w:pPr>
        <w:pStyle w:val="Title"/>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CÂU 13. CÁCH HỒI HƯỚNG PHƯỚC CHO NGƯỜI MẤT</w:t>
      </w:r>
    </w:p>
    <w:p w:rsidR="00000000" w:rsidDel="00000000" w:rsidP="00000000" w:rsidRDefault="00000000" w:rsidRPr="00000000" w14:paraId="0000028C">
      <w:pPr>
        <w:pStyle w:val="Title"/>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Hỏi</w:t>
      </w:r>
      <w:r w:rsidDel="00000000" w:rsidR="00000000" w:rsidRPr="00000000">
        <w:rPr>
          <w:rFonts w:ascii="Times New Roman" w:cs="Times New Roman" w:eastAsia="Times New Roman" w:hAnsi="Times New Roman"/>
          <w:b w:val="1"/>
          <w:bCs w:val="1"/>
          <w:sz w:val="24"/>
          <w:szCs w:val="24"/>
          <w:rtl w:val="0"/>
        </w:rPr>
        <w:t xml:space="preserve">: Thưa Sayadaw, câu hỏi tiếp theo là nếu chúng con muốn hồi hướng thiện phước đến những người đã mất thì nên chọn đối tượng cúng dường là chư Tăng hay cá nhân có phẩm hạnh như thế nào để có kết quả lớn? Kính thỉnh Sayadaw giải thích giúp chúng con.</w:t>
      </w:r>
    </w:p>
    <w:p w:rsidR="00000000" w:rsidDel="00000000" w:rsidP="00000000" w:rsidRDefault="00000000" w:rsidRPr="00000000" w14:paraId="0000028D">
      <w:pPr>
        <w:pStyle w:val="Title"/>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Đáp</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Ở Miến Điện có rất nhiều Phật tử sau khi hướng tâm đến người đã mất rồi làm thiện pháp cúng dường. Đó là việc nên làm. Tuy nhiên, cách cần làm là thỉnh mời chư Tăng có giới hạnh để cúng dường. Tại sao chúng ta cần phải làm như vậy? Vì chỉ khi người bố thí và người nhận trong sạch về giới thì việc cúng dường này mang lại lợi ích thù thắng. Chỉ khi có nhiều thiện phước, chúng ta mới có thể chia sẻ được. Hãy nghĩ thử xem làm sao mình có thể chia thứ mà mình không có cho người khác được? Hồi hướng có nghĩa là chia sẻ những thiện phước mà mình có, vậy nên chỉ có chút ít thôi thì chưa đủ mà phải thật nhiều mới được. Thiện phước mà có thể chia sẻ là thiện phước của vệc thỉnh cúng chư Tăng có giới hạnh và phần phước đó phải được chia đến người thân. Ngược lại, thỉnh mời chư Tăng không có giới thì việc cúng dường sẽ được rất ít thiện phước. Không phải là không có, mà là ít thôi. Nó không đủ năng lực tới mức thay đổi được sanh thú của người đã mất. Tại sao nhiều người trở thành ngạ quỷ? Hoặc là do phước báu ít hoặc là do có sự dính mắc. Khi họ nhận được phước hồi hướng xong thì có thể thay đổi được sanh thú và đi đến cõi lành. Vì vậy, phần phước báu này phải thật sự đủ lớn, phần phước báu nhỏ khó mà giúp được họ thay đổi được gì. Ở đây thiện phước lớn không phải là việc cúng nhiều vật phẩm mà là việc dâng cúng đến chư Tăng trong sạch về giới. Nếu như vậy thì phước báu đó có thể chia được. Giả sử như nơi mình ở không có chư Tăng có giới hạnh thì thỉnh mời vị sư bất kỳ nào cũng được. Tuy nhiên, khi dâng cúng không nên tác ý đến cá nhân vị ấy mà phải tác ý đến chư Tăng. Nếu như tác ý đến cá nhân không trong sạch về giới thì sẽ không tạo được thiện phước lớn. Vị ấy đại diện cho chư Tăng nên dù vị ấy không giữ giới cũng có thể thỉnh mời được, nhưng tuyệt đối là không nên tác ý đến cá nhân. Bất cứ thiện pháp nào hướng đến chư Tăng cũng đều là thiện pháp to lớn và có thể chia được. </w:t>
      </w:r>
    </w:p>
    <w:p w:rsidR="00000000" w:rsidDel="00000000" w:rsidP="00000000" w:rsidRDefault="00000000" w:rsidRPr="00000000" w14:paraId="0000028E">
      <w:pPr>
        <w:pStyle w:val="Title"/>
        <w:spacing w:after="12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Tóm lại, có hai trường hợp. Một là thỉnh cúng chư Tăng có giới hạnh. Hai là cúng dường đến cá nhân nhưng tác ý đến chư Tăng. Đây là những phước báu mà quý vị có thể làm với mục đích hồi hướng.</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CÂU 14. CÓ NÊN CẮN THỊT, CÁ KHI ĂN?</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Thưa Sayadaw, có một câu hỏi được hỏi online ạ. Con muốn biết là các vị Tỳ-kheo có được cắn thịt, cá trong lúc ăn hay không ạ?</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sdt>
        <w:sdtPr>
          <w:id w:val="-1340178679"/>
          <w:tag w:val="goog_rdk_1680"/>
        </w:sdtPr>
        <w:sdtContent>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Change w:author="Sihabala Hao" w:id="1199" w:date="2025-02-07T22:16:00Z">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rPrChange>
            </w:rPr>
            <w:t xml:space="preserve">Đá</w:t>
          </w:r>
        </w:sdtContent>
      </w:sdt>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
        <w:t xml:space="preserve">p</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997282499"/>
          <w:tag w:val="goog_rdk_1681"/>
        </w:sdtPr>
        <w:sdtContent>
          <w:del w:author="TRUYENTHONG" w:id="1200" w:date="2025-01-14T14:0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Có 2 quan điểm nói về vấn đề này.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Có nhiều vấn đề liên quan đến Giới luật tại Miến Điện được chia làm </w:t>
      </w:r>
      <w:sdt>
        <w:sdtPr>
          <w:id w:val="421664937"/>
          <w:tag w:val="goog_rdk_1682"/>
        </w:sdtPr>
        <w:sdtContent>
          <w:ins w:author="TRUYENTHONG" w:id="1201" w:date="2025-01-14T14:0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hai</w:t>
            </w:r>
          </w:ins>
        </w:sdtContent>
      </w:sdt>
      <w:sdt>
        <w:sdtPr>
          <w:id w:val="-1169741558"/>
          <w:tag w:val="goog_rdk_1683"/>
        </w:sdtPr>
        <w:sdtContent>
          <w:del w:author="TRUYENTHONG" w:id="1201" w:date="2025-01-14T14:0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2</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quan điểm, trường hợp này cũng không ngoại lệ. Chúng tôi theo thế hệ của các vị Sayadaw đi trước, trong đó có Ngài Mahagandhayone Sayadaw</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Pr>
        <w:footnoteReference w:customMarkFollows="0" w:id="40"/>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Qua nhiều thế hệ, tất cả các Ngài đều không cắn thịt, cá khi ăn. Một số người cũng không phân biệt được giữa việc nhai và cắn. Có người từng hỏi là “Thưa Sayadaw, nếu không cắn thì làm sao nuốt được ạ?” </w:t>
      </w:r>
      <w:sdt>
        <w:sdtPr>
          <w:id w:val="-779872093"/>
          <w:tag w:val="goog_rdk_1684"/>
        </w:sdtPr>
        <w:sdtContent>
          <w:ins w:author="TRUYENTHONG" w:id="1202" w:date="2025-01-14T15:3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Quý vị cần hiểu khi nói</w:t>
            </w:r>
          </w:ins>
        </w:sdtContent>
      </w:sdt>
      <w:sdt>
        <w:sdtPr>
          <w:id w:val="-1506413415"/>
          <w:tag w:val="goog_rdk_1685"/>
        </w:sdtPr>
        <w:sdtContent>
          <w:del w:author="TRUYENTHONG" w:id="1202" w:date="2025-01-14T15:3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Ý nói việc</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2093292839"/>
          <w:tag w:val="goog_rdk_1686"/>
        </w:sdtPr>
        <w:sdtContent>
          <w:ins w:author="TRUYENTHONG" w:id="1203" w:date="2025-01-14T14:0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cắn</w:t>
      </w:r>
      <w:sdt>
        <w:sdtPr>
          <w:id w:val="885423597"/>
          <w:tag w:val="goog_rdk_1687"/>
        </w:sdtPr>
        <w:sdtContent>
          <w:ins w:author="TRUYENTHONG" w:id="1204" w:date="2025-01-14T14:0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có nghĩa là dùng tay cầm thức ăn và cắn </w:t>
      </w:r>
      <w:sdt>
        <w:sdtPr>
          <w:id w:val="-745943251"/>
          <w:tag w:val="goog_rdk_1688"/>
        </w:sdtPr>
        <w:sdtContent>
          <w:ins w:author="TRUYENTHONG" w:id="1205" w:date="2025-01-14T14:0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nhỏ</w:t>
            </w:r>
          </w:ins>
        </w:sdtContent>
      </w:sdt>
      <w:sdt>
        <w:sdtPr>
          <w:id w:val="-841978445"/>
          <w:tag w:val="goog_rdk_1689"/>
        </w:sdtPr>
        <w:sdtContent>
          <w:del w:author="TRUYENTHONG" w:id="1205" w:date="2025-01-14T14:0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vụn</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nó ra. Sau khi thức ăn được đưa vào miệng để nhai thì đó mới gọi là “nhai”, </w:t>
      </w:r>
      <w:sdt>
        <w:sdtPr>
          <w:id w:val="-423308223"/>
          <w:tag w:val="goog_rdk_1690"/>
        </w:sdtPr>
        <w:sdtContent>
          <w:del w:author="TRUYENTHONG" w:id="1206" w:date="2025-01-14T14:0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không thể gọi </w:delText>
            </w:r>
          </w:del>
        </w:sdtContent>
      </w:sdt>
      <w:sdt>
        <w:sdtPr>
          <w:id w:val="-1131577611"/>
          <w:tag w:val="goog_rdk_1691"/>
        </w:sdtPr>
        <w:sdtContent>
          <w:ins w:author="TRUYENTHONG" w:id="1206" w:date="2025-01-14T14:0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lúc này không gọi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là </w:t>
      </w:r>
      <w:sdt>
        <w:sdtPr>
          <w:id w:val="1145605742"/>
          <w:tag w:val="goog_rdk_1692"/>
        </w:sdtPr>
        <w:sdtContent>
          <w:ins w:author="TRUYENTHONG" w:id="1207" w:date="2025-01-14T14:0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cắn</w:t>
      </w:r>
      <w:sdt>
        <w:sdtPr>
          <w:id w:val="-32412760"/>
          <w:tag w:val="goog_rdk_1693"/>
        </w:sdtPr>
        <w:sdtContent>
          <w:ins w:author="TRUYENTHONG" w:id="1208" w:date="2025-01-14T14:0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sdt>
        <w:sdtPr>
          <w:id w:val="-831913102"/>
          <w:tag w:val="goog_rdk_1694"/>
        </w:sdtPr>
        <w:sdtContent>
          <w:del w:author="TRUYENTHONG" w:id="1208" w:date="2025-01-14T14:0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được</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171087928"/>
          <w:tag w:val="goog_rdk_1695"/>
        </w:sdtPr>
        <w:sdtContent>
          <w:del w:author="TRUYENTHONG" w:id="1209" w:date="2025-01-14T14:0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Vẫn chưa phân biệt được nhai và cắn thì cắn có nghĩa là t</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Phần lớn các Sayadaw</w:t>
      </w:r>
      <w:sdt>
        <w:sdtPr>
          <w:id w:val="1886636542"/>
          <w:tag w:val="goog_rdk_1696"/>
        </w:sdtPr>
        <w:sdtContent>
          <w:ins w:author="TRUYENTHONG" w:id="1210" w:date="2025-01-14T14:1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kể cả Ngài Mahagandhayone đã dạy rằng </w:t>
      </w:r>
      <w:sdt>
        <w:sdtPr>
          <w:id w:val="191317419"/>
          <w:tag w:val="goog_rdk_1697"/>
        </w:sdtPr>
        <w:sdtContent>
          <w:del w:author="TRUYENTHONG" w:id="1211" w:date="2025-01-14T14:1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nói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có </w:t>
      </w:r>
      <w:sdt>
        <w:sdtPr>
          <w:id w:val="2113697185"/>
          <w:tag w:val="goog_rdk_1698"/>
        </w:sdtPr>
        <w:sdtContent>
          <w:ins w:author="TRUYENTHONG" w:id="1212" w:date="2025-01-14T14:1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ins>
        </w:sdtContent>
      </w:sdt>
      <w:sdt>
        <w:sdtPr>
          <w:id w:val="720191650"/>
          <w:tag w:val="goog_rdk_1699"/>
        </w:sdtPr>
        <w:sdtContent>
          <w:del w:author="TRUYENTHONG" w:id="1212" w:date="2025-01-14T14:1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5</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loại vật thực không được cắn khi ăn - cơm, sản phẩm từ gạo, bột mì, thịt, cá. </w:t>
      </w:r>
      <w:sdt>
        <w:sdtPr>
          <w:id w:val="-851677460"/>
          <w:tag w:val="goog_rdk_1700"/>
        </w:sdtPr>
        <w:sdtContent>
          <w:ins w:author="TRUYENTHONG" w:id="1213" w:date="2025-01-14T14:1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ins>
        </w:sdtContent>
      </w:sdt>
      <w:sdt>
        <w:sdtPr>
          <w:id w:val="166881843"/>
          <w:tag w:val="goog_rdk_1701"/>
        </w:sdtPr>
        <w:sdtContent>
          <w:del w:author="TRUYENTHONG" w:id="1213" w:date="2025-01-14T14:1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5</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loại này </w:t>
      </w:r>
      <w:sdt>
        <w:sdtPr>
          <w:id w:val="130521037"/>
          <w:tag w:val="goog_rdk_1702"/>
        </w:sdtPr>
        <w:sdtContent>
          <w:del w:author="TRUYENTHONG" w:id="1214" w:date="2025-01-14T14:1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có bao gồm trong phần đã nói </w:delText>
            </w:r>
          </w:del>
        </w:sdtContent>
      </w:sdt>
      <w:sdt>
        <w:sdtPr>
          <w:id w:val="1235846026"/>
          <w:tag w:val="goog_rdk_1703"/>
        </w:sdtPr>
        <w:sdtContent>
          <w:ins w:author="TRUYENTHONG" w:id="1214" w:date="2025-01-14T14:1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đã được chia sẻ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trong lớp </w:t>
      </w:r>
      <w:sdt>
        <w:sdtPr>
          <w:id w:val="-730766257"/>
          <w:tag w:val="goog_rdk_1704"/>
        </w:sdtPr>
        <w:sdtContent>
          <w:del w:author="TRUYENTHONG" w:id="1215" w:date="2025-01-14T14:1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dạy </w:delText>
            </w:r>
          </w:del>
        </w:sdtContent>
      </w:sdt>
      <w:sdt>
        <w:sdtPr>
          <w:id w:val="199169014"/>
          <w:tag w:val="goog_rdk_1705"/>
        </w:sdtPr>
        <w:sdtContent>
          <w:ins w:author="TRUYENTHONG" w:id="1215" w:date="2025-01-14T14:1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Giới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luật</w:t>
      </w:r>
      <w:sdt>
        <w:sdtPr>
          <w:id w:val="-1872214236"/>
          <w:tag w:val="goog_rdk_1706"/>
        </w:sdtPr>
        <w:sdtContent>
          <w:ins w:author="TRUYENTHONG" w:id="1216" w:date="2025-01-14T14:1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dạy</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cho cư sĩ</w:t>
      </w:r>
      <w:sdt>
        <w:sdtPr>
          <w:id w:val="1996775627"/>
          <w:tag w:val="goog_rdk_1707"/>
        </w:sdtPr>
        <w:sdtContent>
          <w:del w:author="TRUYENTHONG" w:id="1217" w:date="2025-01-14T14:1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rồi</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Chúng được </w:t>
      </w:r>
      <w:sdt>
        <w:sdtPr>
          <w:id w:val="-1493198091"/>
          <w:tag w:val="goog_rdk_1708"/>
        </w:sdtPr>
        <w:sdtContent>
          <w:del w:author="TRUYENTHONG" w:id="1218" w:date="2025-01-14T14:1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đưa </w:delText>
            </w:r>
          </w:del>
        </w:sdtContent>
      </w:sdt>
      <w:sdt>
        <w:sdtPr>
          <w:id w:val="-124711243"/>
          <w:tag w:val="goog_rdk_1709"/>
        </w:sdtPr>
        <w:sdtContent>
          <w:ins w:author="TRUYENTHONG" w:id="1218" w:date="2025-01-14T14:1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liệt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vào trong </w:t>
      </w:r>
      <w:sdt>
        <w:sdtPr>
          <w:id w:val="-177379203"/>
          <w:tag w:val="goog_rdk_1710"/>
        </w:sdtPr>
        <w:sdtContent>
          <w:del w:author="TRUYENTHONG" w:id="1219" w:date="2025-01-14T14:1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những loại</w:delText>
            </w:r>
          </w:del>
        </w:sdtContent>
      </w:sdt>
      <w:sdt>
        <w:sdtPr>
          <w:id w:val="1293510349"/>
          <w:tag w:val="goog_rdk_1711"/>
        </w:sdtPr>
        <w:sdtContent>
          <w:ins w:author="TRUYENTHONG" w:id="1219" w:date="2025-01-14T14:1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nhóm thực phẩm</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được cắn khi ăn. Đây là một </w:t>
      </w:r>
      <w:sdt>
        <w:sdtPr>
          <w:id w:val="1815326321"/>
          <w:tag w:val="goog_rdk_1712"/>
        </w:sdtPr>
        <w:sdtContent>
          <w:del w:author="TRUYENTHONG" w:id="1220"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một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quan điểm của các vị Sayadaw thế hệ trước.</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Học giới này </w:t>
      </w:r>
      <w:sdt>
        <w:sdtPr>
          <w:id w:val="1590922060"/>
          <w:tag w:val="goog_rdk_1713"/>
        </w:sdtPr>
        <w:sdtContent>
          <w:del w:author="TRUYENTHONG" w:id="1221"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bắt </w:delText>
            </w:r>
          </w:del>
        </w:sdtContent>
      </w:sdt>
      <w:sdt>
        <w:sdtPr>
          <w:id w:val="-1857875553"/>
          <w:tag w:val="goog_rdk_1714"/>
        </w:sdtPr>
        <w:sdtContent>
          <w:ins w:author="TRUYENTHONG" w:id="1221"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có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nguồn gốc từ đâu</w:t>
      </w:r>
      <w:sdt>
        <w:sdtPr>
          <w:id w:val="-433710607"/>
          <w:tag w:val="goog_rdk_1715"/>
        </w:sdtPr>
        <w:sdtContent>
          <w:ins w:author="TRUYENTHONG" w:id="1222"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sdt>
        <w:sdtPr>
          <w:id w:val="241112327"/>
          <w:tag w:val="goog_rdk_1716"/>
        </w:sdtPr>
        <w:sdtContent>
          <w:del w:author="TRUYENTHONG" w:id="1222"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2021590092"/>
          <w:tag w:val="goog_rdk_1717"/>
        </w:sdtPr>
        <w:sdtContent>
          <w:del w:author="TRUYENTHONG" w:id="1223"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đó là </w:delText>
            </w:r>
          </w:del>
        </w:sdtContent>
      </w:sdt>
      <w:sdt>
        <w:sdtPr>
          <w:id w:val="-450215367"/>
          <w:tag w:val="goog_rdk_1718"/>
        </w:sdtPr>
        <w:sdtContent>
          <w:ins w:author="TRUYENTHONG" w:id="1223" w:date="2025-01-14T14:1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Nó bắt nguồn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từ trong </w:t>
      </w:r>
      <w:sdt>
        <w:sdtPr>
          <w:id w:val="1884921964"/>
          <w:tag w:val="goog_rdk_1719"/>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24"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Ưng học pháp</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480400497"/>
          <w:tag w:val="goog_rdk_1720"/>
        </w:sdtPr>
        <w:sdtContent>
          <w:del w:author="TRUYENTHONG" w:id="1225" w:date="2025-01-14T14:14:00Z"/>
          <w:sdt>
            <w:sdtPr>
              <w:id w:val="843526948"/>
              <w:tag w:val="goog_rdk_1721"/>
            </w:sdtPr>
            <w:sdtContent>
              <w:del w:author="TRUYENTHONG" w:id="1225" w:date="2025-01-14T14:14:00Z">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26"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delText xml:space="preserve">s</w:delText>
                </w:r>
              </w:del>
            </w:sdtContent>
          </w:sdt>
          <w:del w:author="TRUYENTHONG" w:id="1225" w:date="2025-01-14T14:14:00Z"/>
        </w:sdtContent>
      </w:sdt>
      <w:sdt>
        <w:sdtPr>
          <w:id w:val="-2009125892"/>
          <w:tag w:val="goog_rdk_1722"/>
        </w:sdtPr>
        <w:sdtContent>
          <w:ins w:author="TRUYENTHONG" w:id="1225" w:date="2025-01-14T14:14:00Z">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S</w:t>
            </w:r>
          </w:ins>
        </w:sdtContent>
      </w:sdt>
      <w:sdt>
        <w:sdtPr>
          <w:id w:val="-1505919261"/>
          <w:tag w:val="goog_rdk_1723"/>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27"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ekhiya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Trong </w:t>
      </w:r>
      <w:sdt>
        <w:sdtPr>
          <w:id w:val="-1394470335"/>
          <w:tag w:val="goog_rdk_1724"/>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28"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Ưng học pháp</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291302647"/>
          <w:tag w:val="goog_rdk_1725"/>
        </w:sdtPr>
        <w:sdtContent>
          <w:del w:author="TRUYENTHONG" w:id="1229" w:date="2025-01-14T14:1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gồm 1</w:delText>
            </w:r>
          </w:del>
        </w:sdtContent>
      </w:sdt>
      <w:sdt>
        <w:sdtPr>
          <w:id w:val="-657454632"/>
          <w:tag w:val="goog_rdk_1726"/>
        </w:sdtPr>
        <w:sdtContent>
          <w:ins w:author="TRUYENTHONG" w:id="1229" w:date="2025-01-14T14:1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có một</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điều giới là “Tôi sẽ gìn giữ học giới không cắn vắt cơm” (</w:t>
      </w:r>
      <w:sdt>
        <w:sdtPr>
          <w:id w:val="533292357"/>
          <w:tag w:val="goog_rdk_1727"/>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30"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Na kabal̥āvajjhedakaṁ bhuñjissāmīti karaṅīya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Nó chỉ bao gồm việc không được cắn vắt cơm trong lúc ăn, còn </w:t>
      </w:r>
      <w:sdt>
        <w:sdtPr>
          <w:id w:val="-1549962562"/>
          <w:tag w:val="goog_rdk_1728"/>
        </w:sdtPr>
        <w:sdtContent>
          <w:ins w:author="TRUYENTHONG" w:id="1231" w:date="2025-01-14T14:1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ins>
        </w:sdtContent>
      </w:sdt>
      <w:sdt>
        <w:sdtPr>
          <w:id w:val="-419367112"/>
          <w:tag w:val="goog_rdk_1729"/>
        </w:sdtPr>
        <w:sdtContent>
          <w:del w:author="TRUYENTHONG" w:id="1231" w:date="2025-01-14T14:1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5</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loại vật thực thì không được</w:t>
      </w:r>
      <w:sdt>
        <w:sdtPr>
          <w:id w:val="-1819899073"/>
          <w:tag w:val="goog_rdk_1730"/>
        </w:sdtPr>
        <w:sdtContent>
          <w:ins w:author="TRUYENTHONG" w:id="1232" w:date="2025-01-14T14:1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đề cập</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trực tiếp</w:t>
      </w:r>
      <w:sdt>
        <w:sdtPr>
          <w:id w:val="544475888"/>
          <w:tag w:val="goog_rdk_1731"/>
        </w:sdtPr>
        <w:sdtContent>
          <w:del w:author="TRUYENTHONG" w:id="1233" w:date="2025-01-14T14:1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nói trực tiếp</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vậy, việc không được cắn vắt cơm thì có, việc không được cắn thịt, cá thì không có, quan điểm này đã phát sinh như thế. Nhiều vị Sayadaw cho rằng tuy chỉ có vắt cơm nhưng trong đó bao gồm cả </w:t>
      </w:r>
      <w:sdt>
        <w:sdtPr>
          <w:id w:val="12257908"/>
          <w:tag w:val="goog_rdk_1732"/>
        </w:sdtPr>
        <w:sdtContent>
          <w:ins w:author="TRUYENTHONG" w:id="1234" w:date="2025-01-14T14:1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ins>
        </w:sdtContent>
      </w:sdt>
      <w:sdt>
        <w:sdtPr>
          <w:id w:val="-2101826038"/>
          <w:tag w:val="goog_rdk_1733"/>
        </w:sdtPr>
        <w:sdtContent>
          <w:del w:author="TRUYENTHONG" w:id="1234" w:date="2025-01-14T14:1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5</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loại vật thực, sau đó các Ngài đã thống nhất như vậy. Thật sự thì trong kinh điển không hề nhắc đến </w:t>
      </w:r>
      <w:sdt>
        <w:sdtPr>
          <w:id w:val="-1574581934"/>
          <w:tag w:val="goog_rdk_1734"/>
        </w:sdtPr>
        <w:sdtContent>
          <w:ins w:author="TRUYENTHONG" w:id="1235" w:date="2025-01-14T14:1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ins>
        </w:sdtContent>
      </w:sdt>
      <w:sdt>
        <w:sdtPr>
          <w:id w:val="-19719469"/>
          <w:tag w:val="goog_rdk_1735"/>
        </w:sdtPr>
        <w:sdtContent>
          <w:del w:author="TRUYENTHONG" w:id="1235" w:date="2025-01-14T14:1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5</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loại vật thực này. Các Ngài Sayadaw quan niệm nếu vắt cơm được nhắc đến thì những loại khác cũng như vậy. Vì lý do đó, các Ngài nói rằng các loại thịt, cá không được cắn, phải dùng tay xé trước khi ăn. Cho đến nay, nhiều vị Sayadaw tôn trọng </w:t>
      </w:r>
      <w:sdt>
        <w:sdtPr>
          <w:id w:val="-1749344446"/>
          <w:tag w:val="goog_rdk_1736"/>
        </w:sdtPr>
        <w:sdtContent>
          <w:del w:author="TRUYENTHONG" w:id="1236" w:date="2025-01-14T15:4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g</w:delText>
            </w:r>
          </w:del>
        </w:sdtContent>
      </w:sdt>
      <w:sdt>
        <w:sdtPr>
          <w:id w:val="-1217546536"/>
          <w:tag w:val="goog_rdk_1737"/>
        </w:sdtPr>
        <w:sdtContent>
          <w:ins w:author="TRUYENTHONG" w:id="1236" w:date="2025-01-14T15:4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iới luật vẫn thực hành như vậy.</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q6fv7cocwuiq" w:id="1"/>
      <w:bookmarkEnd w:id="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Tuy nhiên, quan điểm còn lại là của </w:t>
      </w:r>
      <w:sdt>
        <w:sdtPr>
          <w:id w:val="702468827"/>
          <w:tag w:val="goog_rdk_1738"/>
        </w:sdtPr>
        <w:sdtContent>
          <w:ins w:author="TRUYENTHONG" w:id="1237" w:date="2025-01-14T14:1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Ngài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Salin Sayadaw - thầy của Ngài Ledi Sayadaw, thầy của bậc thầy, </w:t>
      </w:r>
      <w:sdt>
        <w:sdtPr>
          <w:id w:val="-2103693023"/>
          <w:tag w:val="goog_rdk_1739"/>
        </w:sdtPr>
        <w:sdtContent>
          <w:del w:author="TRUYENTHONG" w:id="1238" w:date="2025-01-14T14:1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Ngài </w:delText>
            </w:r>
          </w:del>
        </w:sdtContent>
      </w:sdt>
      <w:sdt>
        <w:sdtPr>
          <w:id w:val="-484653548"/>
          <w:tag w:val="goog_rdk_1740"/>
        </w:sdtPr>
        <w:sdtContent>
          <w:ins w:author="TRUYENTHONG" w:id="1238" w:date="2025-01-14T14:1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một vị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thuộc hàng </w:t>
      </w:r>
      <w:sdt>
        <w:sdtPr>
          <w:id w:val="-1965849231"/>
          <w:tag w:val="goog_rdk_1741"/>
        </w:sdtPr>
        <w:sdtContent>
          <w:del w:author="TRUYENTHONG" w:id="1239" w:date="2025-01-14T14:1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t</w:delText>
            </w:r>
          </w:del>
        </w:sdtContent>
      </w:sdt>
      <w:sdt>
        <w:sdtPr>
          <w:id w:val="528335260"/>
          <w:tag w:val="goog_rdk_1742"/>
        </w:sdtPr>
        <w:sdtContent>
          <w:ins w:author="TRUYENTHONG" w:id="1239" w:date="2025-01-14T14:1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rưởng lão</w:t>
      </w:r>
      <w:sdt>
        <w:sdtPr>
          <w:id w:val="-1642535293"/>
          <w:tag w:val="goog_rdk_1743"/>
        </w:sdtPr>
        <w:sdtContent>
          <w:del w:author="TRUYENTHONG" w:id="1240" w:date="2025-01-14T14:1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nhé</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299448040"/>
          <w:tag w:val="goog_rdk_1744"/>
        </w:sdtPr>
        <w:sdtContent>
          <w:del w:author="TRUYENTHONG" w:id="1241" w:date="2025-01-14T14:1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Thầy của Ledi Sayadaw là Ngài Salin Viny Gananthi Sayadaw.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Ngài </w:t>
      </w:r>
      <w:sdt>
        <w:sdtPr>
          <w:id w:val="436590188"/>
          <w:tag w:val="goog_rdk_1745"/>
        </w:sdtPr>
        <w:sdtContent>
          <w:ins w:author="TRUYENTHONG" w:id="1242" w:date="2025-01-14T14:1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Salin Sayadaw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có viết một quyển sách có đề cập đến một chủ đề đặc biệt</w:t>
      </w:r>
      <w:sdt>
        <w:sdtPr>
          <w:id w:val="1844536561"/>
          <w:tag w:val="goog_rdk_1746"/>
        </w:sdtPr>
        <w:sdtContent>
          <w:ins w:author="TRUYENTHONG" w:id="1243" w:date="2025-01-14T14:1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sdt>
        <w:sdtPr>
          <w:id w:val="-1201672865"/>
          <w:tag w:val="goog_rdk_1747"/>
        </w:sdtPr>
        <w:sdtContent>
          <w:del w:author="TRUYENTHONG" w:id="1243" w:date="2025-01-14T14:1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tất cả loại thịt đều được cắn ăn. Thịt gà hay thịt heo đều có thể dùng tay để cầm và cắn ăn. Ngài đã </w:t>
      </w:r>
      <w:sdt>
        <w:sdtPr>
          <w:id w:val="-1913425597"/>
          <w:tag w:val="goog_rdk_1748"/>
        </w:sdtPr>
        <w:sdtContent>
          <w:ins w:author="TRUYENTHONG" w:id="1244" w:date="2025-01-14T14:1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tham khảo và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trích dẫn</w:t>
      </w:r>
      <w:sdt>
        <w:sdtPr>
          <w:id w:val="518460733"/>
          <w:tag w:val="goog_rdk_1749"/>
        </w:sdtPr>
        <w:sdtContent>
          <w:del w:author="TRUYENTHONG" w:id="1245" w:date="2025-01-14T14:2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/tham khảo</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vấn đề này ở phần Vô tội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A</w:t>
      </w:r>
      <w:sdt>
        <w:sdtPr>
          <w:id w:val="166689046"/>
          <w:tag w:val="goog_rdk_1750"/>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46"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nāpatti</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trong điều giới này</w:t>
      </w:r>
      <w:sdt>
        <w:sdtPr>
          <w:id w:val="1441086959"/>
          <w:tag w:val="goog_rdk_1751"/>
        </w:sdtPr>
        <w:sdtContent>
          <w:ins w:author="TRUYENTHONG" w:id="1247" w:date="2025-01-14T14:2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chính đức Phật thuyết. Giờ, chúng ta cùng phân tích </w:t>
            </w:r>
          </w:ins>
        </w:sdtContent>
      </w:sdt>
      <w:sdt>
        <w:sdtPr>
          <w:id w:val="491493784"/>
          <w:tag w:val="goog_rdk_1752"/>
        </w:sdtPr>
        <w:sdtContent>
          <w:del w:author="TRUYENTHONG" w:id="1247" w:date="2025-01-14T14:2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w:delText>
            </w:r>
          </w:del>
        </w:sdtContent>
      </w:sdt>
      <w:sdt>
        <w:sdtPr>
          <w:id w:val="-935932392"/>
          <w:tag w:val="goog_rdk_1753"/>
        </w:sdtPr>
        <w:sdtContent>
          <w:ins w:author="TRUYENTHONG" w:id="1248" w:date="2025-01-14T14:2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hững món gì được phép được cắn mà không phạm giới </w:t>
      </w:r>
      <w:sdt>
        <w:sdtPr>
          <w:id w:val="599224545"/>
          <w:tag w:val="goog_rdk_1754"/>
        </w:sdtPr>
        <w:sdtContent>
          <w:del w:author="TRUYENTHONG" w:id="1249" w:date="2025-01-14T14:2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thì phân tích chúng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nhé. </w:t>
      </w:r>
      <w:sdt>
        <w:sdtPr>
          <w:id w:val="1295209265"/>
          <w:tag w:val="goog_rdk_1755"/>
        </w:sdtPr>
        <w:sdtContent>
          <w:del w:author="TRUYENTHONG" w:id="1250" w:date="2025-01-14T14:2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Đây là chính do đức Phật thuyết.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loại trái cây là món được cho phép cắn ăn</w:t>
      </w:r>
      <w:sdt>
        <w:sdtPr>
          <w:id w:val="-1040078180"/>
          <w:tag w:val="goog_rdk_1756"/>
        </w:sdtPr>
        <w:sdtContent>
          <w:ins w:author="TRUYENTHONG" w:id="1251" w:date="2025-01-14T14:2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nghĩa là</w:t>
            </w:r>
          </w:ins>
        </w:sdtContent>
      </w:sdt>
      <w:sdt>
        <w:sdtPr>
          <w:id w:val="-581814849"/>
          <w:tag w:val="goog_rdk_1757"/>
        </w:sdtPr>
        <w:sdtContent>
          <w:del w:author="TRUYENTHONG" w:id="1251" w:date="2025-01-14T14:2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V</w:delText>
            </w:r>
          </w:del>
        </w:sdtContent>
      </w:sdt>
      <w:sdt>
        <w:sdtPr>
          <w:id w:val="104189154"/>
          <w:tag w:val="goog_rdk_1758"/>
        </w:sdtPr>
        <w:sdtContent>
          <w:ins w:author="TRUYENTHONG" w:id="1252" w:date="2025-01-14T14:2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v</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ới các loại trái cây này </w:t>
      </w:r>
      <w:sdt>
        <w:sdtPr>
          <w:id w:val="-572557555"/>
          <w:tag w:val="goog_rdk_1759"/>
        </w:sdtPr>
        <w:sdtContent>
          <w:ins w:author="TRUYENTHONG" w:id="1253" w:date="2025-01-14T14:2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Tỳ-kheo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được phép dùng tay cầm và cắn ăn. Kế đó là các món có tên gọi “</w:t>
      </w:r>
      <w:sdt>
        <w:sdtPr>
          <w:id w:val="899671771"/>
          <w:tag w:val="goog_rdk_1760"/>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54"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Các món này được rất nhiều vị Sayadaw đã dịch thành “gỏi trộn”. Do món gỏi trộn được cho phép cắn khi ăn nên các vị Sayadaw thời này đều dùng từ </w:t>
      </w:r>
      <w:sdt>
        <w:sdtPr>
          <w:id w:val="-1831814505"/>
          <w:tag w:val="goog_rdk_1761"/>
        </w:sdtPr>
        <w:sdtContent>
          <w:ins w:author="TRUYENTHONG" w:id="1255" w:date="2025-01-14T14:2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gỏi trộn</w:t>
      </w:r>
      <w:sdt>
        <w:sdtPr>
          <w:id w:val="420087098"/>
          <w:tag w:val="goog_rdk_1762"/>
        </w:sdtPr>
        <w:sdtContent>
          <w:ins w:author="TRUYENTHONG" w:id="1256" w:date="2025-01-14T14:2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để dịch cho từ </w:t>
      </w:r>
      <w:sdt>
        <w:sdtPr>
          <w:id w:val="-267706630"/>
          <w:tag w:val="goog_rdk_1763"/>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57"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Thế nên, các món gỏi trộn đều có thể cắn ăn. </w:t>
      </w:r>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Do</w:t>
      </w:r>
      <w:sdt>
        <w:sdtPr>
          <w:id w:val="-295595623"/>
          <w:tag w:val="goog_rdk_1764"/>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58"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đó,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những</w:t>
      </w:r>
      <w:sdt>
        <w:sdtPr>
          <w:id w:val="695118820"/>
          <w:tag w:val="goog_rdk_1765"/>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59"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m</w:t>
      </w:r>
      <w:sdt>
        <w:sdtPr>
          <w:id w:val="-382664547"/>
          <w:tag w:val="goog_rdk_1766"/>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0"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ó</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n</w:t>
      </w:r>
      <w:sdt>
        <w:sdtPr>
          <w:id w:val="2063882302"/>
          <w:tag w:val="goog_rdk_1767"/>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1"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ngoại</w:t>
      </w:r>
      <w:sdt>
        <w:sdtPr>
          <w:id w:val="725381179"/>
          <w:tag w:val="goog_rdk_1768"/>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2"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lệ</w:t>
      </w:r>
      <w:sdt>
        <w:sdtPr>
          <w:id w:val="1828187237"/>
          <w:tag w:val="goog_rdk_1769"/>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3"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sdt>
        <w:sdtPr>
          <w:id w:val="307633676"/>
          <w:tag w:val="goog_rdk_1770"/>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highlight w:val="cyan"/>
              <w:u w:val="none"/>
              <w:vertAlign w:val="baseline"/>
              <w:rtl w:val="0"/>
              <w:rPrChange w:author="Sihabala Hao" w:id="1264"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n</w:t>
      </w:r>
      <w:sdt>
        <w:sdtPr>
          <w:id w:val="-1848163107"/>
          <w:tag w:val="goog_rdk_1771"/>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5"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à</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y</w:t>
      </w:r>
      <w:sdt>
        <w:sdtPr>
          <w:id w:val="2053757196"/>
          <w:tag w:val="goog_rdk_1772"/>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6"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cần</w:t>
      </w:r>
      <w:sdt>
        <w:sdtPr>
          <w:id w:val="1831123034"/>
          <w:tag w:val="goog_rdk_1773"/>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7"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đư</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ợc</w:t>
      </w:r>
      <w:sdt>
        <w:sdtPr>
          <w:id w:val="1628229013"/>
          <w:tag w:val="goog_rdk_1774"/>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8"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l</w:t>
      </w:r>
      <w:sdt>
        <w:sdtPr>
          <w:id w:val="-589125693"/>
          <w:tag w:val="goog_rdk_1775"/>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69"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à</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m</w:t>
      </w:r>
      <w:sdt>
        <w:sdtPr>
          <w:id w:val="349263576"/>
          <w:tag w:val="goog_rdk_1776"/>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70"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r</w:t>
      </w:r>
      <w:sdt>
        <w:sdtPr>
          <w:id w:val="1452964042"/>
          <w:tag w:val="goog_rdk_1777"/>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71"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õ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h</w:t>
      </w:r>
      <w:sdt>
        <w:sdtPr>
          <w:id w:val="-1938508154"/>
          <w:tag w:val="goog_rdk_1778"/>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72"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ơ</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
        <w:t xml:space="preserve">n</w:t>
      </w:r>
      <w:sdt>
        <w:sdtPr>
          <w:id w:val="1472299408"/>
          <w:tag w:val="goog_rdk_1779"/>
        </w:sdtPr>
        <w:sdtContent>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cyan"/>
              <w:u w:val="none"/>
              <w:vertAlign w:val="baseline"/>
              <w:rtl w:val="0"/>
              <w:rPrChange w:author="Sihabala Hao" w:id="1273"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Đây chính là nơi vấn đề đã phát sinh. Ngài Mahagandhayone Sayadaw cho rằng khi nói đến món gỏi trộn thì người ta sẽ liên tưởng đến món gỏi trà</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Pr>
        <w:footnoteReference w:customMarkFollows="0" w:id="41"/>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ngày nay. Tuy nhiên, trong lúc Ngài Salin Sayadaw tra cứu kinh sách thì phát hiện là món gỏi trộn được đề cập đến chính là món thịt và cá. Thỉnh thoảng trong kinh điển có gặp món này. Trong tích truyện hoàng hậu Sāmāvatī</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Pr>
        <w:footnoteReference w:customMarkFollows="0" w:id="42"/>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cũng có đề cập. Người hầu được sai đi giết những con gà để chuẩn bị món gỏi trộn </w:t>
      </w:r>
      <w:sdt>
        <w:sdtPr>
          <w:id w:val="-1829317153"/>
          <w:tag w:val="goog_rdk_1780"/>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74"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này. Hoàng hậu Sāmāvatī cùng với các vị cung nữ đã trở thành bậc Thánh Nhập lưu nên không thể nào giết gà được. “Hãy đi giết những con gà để làm gỏi” yêu cầu như một cách thử lòng bà Hoàng hậu. Với sự suy xét của mình, các Ngài Sayadaw suy luận món </w:t>
      </w:r>
      <w:sdt>
        <w:sdtPr>
          <w:id w:val="646097070"/>
          <w:tag w:val="goog_rdk_1781"/>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75"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phải</w:t>
      </w:r>
      <w:sdt>
        <w:sdtPr>
          <w:id w:val="1946842018"/>
          <w:tag w:val="goog_rdk_1782"/>
        </w:sdtPr>
        <w:sdtContent>
          <w:ins w:author="TRUYENTHONG" w:id="1276" w:date="2025-01-14T14:2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là món thịt. Ngài Mahagandhayone Sayadaw dịch đơn thuần là món </w:t>
      </w:r>
      <w:sdt>
        <w:sdtPr>
          <w:id w:val="52149410"/>
          <w:tag w:val="goog_rdk_1783"/>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77"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như vừa đề cập, còn</w:t>
      </w:r>
      <w:sdt>
        <w:sdtPr>
          <w:id w:val="-1303484670"/>
          <w:tag w:val="goog_rdk_1784"/>
        </w:sdtPr>
        <w:sdtContent>
          <w:ins w:author="TRUYENTHONG" w:id="1278" w:date="2025-01-14T14:2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Ngài</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Salin Sayadaw thì không </w:t>
      </w:r>
      <w:sdt>
        <w:sdtPr>
          <w:id w:val="258590940"/>
          <w:tag w:val="goog_rdk_1785"/>
        </w:sdtPr>
        <w:sdtContent>
          <w:del w:author="TRUYENTHONG" w:id="1279" w:date="2025-01-14T14:2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phải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như vậy. Salin Sayadaw nói món này phải</w:t>
      </w:r>
      <w:sdt>
        <w:sdtPr>
          <w:id w:val="-458827845"/>
          <w:tag w:val="goog_rdk_1786"/>
        </w:sdtPr>
        <w:sdtContent>
          <w:ins w:author="TRUYENTHONG" w:id="1280" w:date="2025-01-14T14:2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là thịt, cá thôi. Vì chính đức Phật thuyết món </w:t>
      </w:r>
      <w:sdt>
        <w:sdtPr>
          <w:id w:val="-634394152"/>
          <w:tag w:val="goog_rdk_1787"/>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81"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phép cắn ăn nên </w:t>
      </w:r>
      <w:sdt>
        <w:sdtPr>
          <w:id w:val="471305924"/>
          <w:tag w:val="goog_rdk_1788"/>
        </w:sdtPr>
        <w:sdtContent>
          <w:ins w:author="TRUYENTHONG" w:id="1282" w:date="2025-01-14T14:2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suy ra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thịt và cá cũng được phép cắn. Ngài Sayadaw đã giảng như vậy. </w:t>
      </w:r>
      <w:sdt>
        <w:sdtPr>
          <w:id w:val="-900176431"/>
          <w:tag w:val="goog_rdk_1789"/>
        </w:sdtPr>
        <w:sdtContent>
          <w:del w:author="TRUYENTHONG" w:id="1283" w:date="2025-01-14T14:2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Như vậy</w:delText>
            </w:r>
          </w:del>
        </w:sdtContent>
      </w:sdt>
      <w:sdt>
        <w:sdtPr>
          <w:id w:val="-2047948575"/>
          <w:tag w:val="goog_rdk_1790"/>
        </w:sdtPr>
        <w:sdtContent>
          <w:ins w:author="TRUYENTHONG" w:id="1283" w:date="2025-01-14T14:26: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Rõ ràng</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vấn đề bắt nguồn từ món </w:t>
      </w:r>
      <w:sdt>
        <w:sdtPr>
          <w:id w:val="-1004008022"/>
          <w:tag w:val="goog_rdk_1791"/>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84"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và chính đức Phật cũng thuyết là món này được phép cắn ăn. Tuy nhiên, khi hỏi món </w:t>
      </w:r>
      <w:sdt>
        <w:sdtPr>
          <w:id w:val="1629628107"/>
          <w:tag w:val="goog_rdk_1792"/>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85"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là món gì thì cuộc tranh luận xuất hiện. Đức Phật không </w:t>
      </w:r>
      <w:sdt>
        <w:sdtPr>
          <w:id w:val="-1151849874"/>
          <w:tag w:val="goog_rdk_1793"/>
        </w:sdtPr>
        <w:sdtContent>
          <w:del w:author="TRUYENTHONG" w:id="1286" w:date="2025-01-14T14:2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có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thuyết rằng thịt, cá được phép cắn, còn món </w:t>
      </w:r>
      <w:sdt>
        <w:sdtPr>
          <w:id w:val="-1212831691"/>
          <w:tag w:val="goog_rdk_1794"/>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87"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thì được phép. Nếu món </w:t>
      </w:r>
      <w:sdt>
        <w:sdtPr>
          <w:id w:val="1770748691"/>
          <w:tag w:val="goog_rdk_1795"/>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88"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là món thịt, cá có nghĩa là thịt, cá được phép cắn ăn, còn nếu không phải là thịt, cá thì không được. Món </w:t>
      </w:r>
      <w:sdt>
        <w:sdtPr>
          <w:id w:val="-1474376343"/>
          <w:tag w:val="goog_rdk_1796"/>
        </w:sdtPr>
        <w:sdtContent>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Change w:author="Sihabala Hao" w:id="1289"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uttaribhaṅga </w:t>
          </w:r>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thật sự là món gì chính là vấn đề được tranh luận ngày nay. </w:t>
      </w:r>
      <w:sdt>
        <w:sdtPr>
          <w:id w:val="-992541267"/>
          <w:tag w:val="goog_rdk_1797"/>
        </w:sdtPr>
        <w:sdtContent>
          <w:del w:author="TRUYENTHONG" w:id="1290" w:date="2025-01-14T14:2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Tuy vậy, đa số các vị Sayadaw nói là không được cắn ăn. Còn về phía Salin Sayadaw thì </w:t>
      </w:r>
      <w:sdt>
        <w:sdtPr>
          <w:id w:val="-720090695"/>
          <w:tag w:val="goog_rdk_1798"/>
        </w:sdtPr>
        <w:sdtContent>
          <w:del w:author="TRUYENTHONG" w:id="1291" w:date="2025-01-14T14:2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nói </w:delText>
            </w:r>
          </w:del>
        </w:sdtContent>
      </w:sdt>
      <w:sdt>
        <w:sdtPr>
          <w:id w:val="-832585255"/>
          <w:tag w:val="goog_rdk_1799"/>
        </w:sdtPr>
        <w:sdtContent>
          <w:ins w:author="TRUYENTHONG" w:id="1291" w:date="2025-01-14T14:2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cho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là được cắn. </w:t>
      </w:r>
      <w:sdt>
        <w:sdtPr>
          <w:id w:val="-564337069"/>
          <w:tag w:val="goog_rdk_1800"/>
        </w:sdtPr>
        <w:sdtContent>
          <w:del w:author="TRUYENTHONG" w:id="1292" w:date="2025-01-14T14:3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Cho nên</w:delText>
            </w:r>
          </w:del>
        </w:sdtContent>
      </w:sdt>
      <w:sdt>
        <w:sdtPr>
          <w:id w:val="-509976839"/>
          <w:tag w:val="goog_rdk_1801"/>
        </w:sdtPr>
        <w:sdtContent>
          <w:ins w:author="TRUYENTHONG" w:id="1292" w:date="2025-01-14T14:3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Tóm lại</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992917583"/>
          <w:tag w:val="goog_rdk_1802"/>
        </w:sdtPr>
        <w:sdtContent>
          <w:ins w:author="TRUYENTHONG" w:id="1293" w:date="2025-01-14T14:3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về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câu hỏi </w:t>
      </w:r>
      <w:sdt>
        <w:sdtPr>
          <w:id w:val="1372236302"/>
          <w:tag w:val="goog_rdk_1803"/>
        </w:sdtPr>
        <w:sdtContent>
          <w:ins w:author="TRUYENTHONG" w:id="1294" w:date="2025-01-14T14:3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rằng</w:t>
            </w:r>
          </w:ins>
        </w:sdtContent>
      </w:sdt>
      <w:sdt>
        <w:sdtPr>
          <w:id w:val="-1793577804"/>
          <w:tag w:val="goog_rdk_1804"/>
        </w:sdtPr>
        <w:sdtContent>
          <w:del w:author="TRUYENTHONG" w:id="1294" w:date="2025-01-14T14:37: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là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các vị Tỳ-kheo có được cắn thịt, cá hay không được </w:t>
      </w:r>
      <w:sdt>
        <w:sdtPr>
          <w:id w:val="557079086"/>
          <w:tag w:val="goog_rdk_1805"/>
        </w:sdtPr>
        <w:sdtContent>
          <w:del w:author="TRUYENTHONG" w:id="1295" w:date="2025-01-14T14:3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chia làm</w:delText>
            </w:r>
          </w:del>
        </w:sdtContent>
      </w:sdt>
      <w:sdt>
        <w:sdtPr>
          <w:id w:val="-1608439740"/>
          <w:tag w:val="goog_rdk_1806"/>
        </w:sdtPr>
        <w:sdtContent>
          <w:ins w:author="TRUYENTHONG" w:id="1295" w:date="2025-01-14T14:3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trả lời trên</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011302674"/>
          <w:tag w:val="goog_rdk_1807"/>
        </w:sdtPr>
        <w:sdtContent>
          <w:ins w:author="TRUYENTHONG" w:id="1296" w:date="2025-01-14T14:2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hai</w:t>
            </w:r>
          </w:ins>
        </w:sdtContent>
      </w:sdt>
      <w:sdt>
        <w:sdtPr>
          <w:id w:val="397922545"/>
          <w:tag w:val="goog_rdk_1808"/>
        </w:sdtPr>
        <w:sdtContent>
          <w:del w:author="TRUYENTHONG" w:id="1296" w:date="2025-01-14T14:2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2</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quan điểm</w:t>
      </w:r>
      <w:sdt>
        <w:sdtPr>
          <w:id w:val="1865231507"/>
          <w:tag w:val="goog_rdk_1809"/>
        </w:sdtPr>
        <w:sdtContent>
          <w:del w:author="TRUYENTHONG" w:id="1297" w:date="2025-01-14T14:3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trả lời</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Có </w:t>
      </w:r>
      <w:sdt>
        <w:sdtPr>
          <w:id w:val="66251658"/>
          <w:tag w:val="goog_rdk_1810"/>
        </w:sdtPr>
        <w:sdtContent>
          <w:del w:author="TRUYENTHONG" w:id="1298" w:date="2025-01-14T14:3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Có q</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quan điểm cho là </w:t>
      </w:r>
      <w:sdt>
        <w:sdtPr>
          <w:id w:val="1438643434"/>
          <w:tag w:val="goog_rdk_1811"/>
        </w:sdtPr>
        <w:sdtContent>
          <w:ins w:author="TRUYENTHONG" w:id="1299" w:date="2025-01-14T15: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được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cắn</w:t>
      </w:r>
      <w:sdt>
        <w:sdtPr>
          <w:id w:val="-1314837799"/>
          <w:tag w:val="goog_rdk_1812"/>
        </w:sdtPr>
        <w:sdtContent>
          <w:del w:author="TRUYENTHONG" w:id="1300" w:date="2025-01-14T15: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được</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588428452"/>
          <w:tag w:val="goog_rdk_1813"/>
        </w:sdtPr>
        <w:sdtContent>
          <w:del w:author="TRUYENTHONG" w:id="1301" w:date="2025-01-14T14:3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cũng có</w:delText>
            </w:r>
          </w:del>
        </w:sdtContent>
      </w:sdt>
      <w:sdt>
        <w:sdtPr>
          <w:id w:val="1700879912"/>
          <w:tag w:val="goog_rdk_1814"/>
        </w:sdtPr>
        <w:sdtContent>
          <w:ins w:author="TRUYENTHONG" w:id="1301" w:date="2025-01-14T14:3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và</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quan điểm cho là không </w:t>
      </w:r>
      <w:sdt>
        <w:sdtPr>
          <w:id w:val="354402999"/>
          <w:tag w:val="goog_rdk_1815"/>
        </w:sdtPr>
        <w:sdtContent>
          <w:ins w:author="TRUYENTHONG" w:id="1302" w:date="2025-01-14T15: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được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cắn</w:t>
      </w:r>
      <w:sdt>
        <w:sdtPr>
          <w:id w:val="-1937769888"/>
          <w:tag w:val="goog_rdk_1816"/>
        </w:sdtPr>
        <w:sdtContent>
          <w:del w:author="TRUYENTHONG" w:id="1303" w:date="2025-01-14T15: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được</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Song, </w:t>
      </w:r>
      <w:sdt>
        <w:sdtPr>
          <w:id w:val="-1512116800"/>
          <w:tag w:val="goog_rdk_1817"/>
        </w:sdtPr>
        <w:sdtContent>
          <w:ins w:author="TRUYENTHONG" w:id="1304" w:date="2025-01-14T14:4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cho đến hiện tại</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Sư</w:t>
      </w:r>
      <w:sdt>
        <w:sdtPr>
          <w:id w:val="1685378175"/>
          <w:tag w:val="goog_rdk_1818"/>
        </w:sdtPr>
        <w:sdtContent>
          <w:ins w:author="TRUYENTHONG" w:id="1305" w:date="2025-01-14T14:4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ins>
        </w:sdtContent>
      </w:sdt>
      <w:sdt>
        <w:sdtPr>
          <w:id w:val="-617844369"/>
          <w:tag w:val="goog_rdk_1819"/>
        </w:sdtPr>
        <w:sdtContent>
          <w:del w:author="TRUYENTHONG" w:id="1305" w:date="2025-01-14T14:4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cũng giữ vững</w:delText>
            </w:r>
          </w:del>
        </w:sdtContent>
      </w:sdt>
      <w:sdt>
        <w:sdtPr>
          <w:id w:val="170276747"/>
          <w:tag w:val="goog_rdk_1820"/>
        </w:sdtPr>
        <w:sdtContent>
          <w:ins w:author="TRUYENTHONG" w:id="1306" w:date="2025-01-14T14:4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vẫn giữ theo</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quan điểm của </w:t>
      </w:r>
      <w:sdt>
        <w:sdtPr>
          <w:id w:val="1315665324"/>
          <w:tag w:val="goog_rdk_1821"/>
        </w:sdtPr>
        <w:sdtContent>
          <w:del w:author="TRUYENTHONG" w:id="1307" w:date="2025-01-14T14:4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nhiều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hầu hết các Sayadaw cho là không được cắn</w:t>
      </w:r>
      <w:sdt>
        <w:sdtPr>
          <w:id w:val="-322651655"/>
          <w:tag w:val="goog_rdk_1822"/>
        </w:sdtPr>
        <w:sdtContent>
          <w:del w:author="TRUYENTHONG" w:id="1308" w:date="2025-01-14T14:4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đến thời điểm hiện tại</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CÂU 15. ĐẢNH LỄ CHA MẸ CÓ ĐƯỢC KHÔNG?</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
        <w:t xml:space="preserve">Hỏi</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Thưa Sayadaw, câu hỏi kế tiếp là vị Tỳ-kheo đảnh lễ cha mẹ có được không ạ?</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sdt>
        <w:sdtPr>
          <w:id w:val="1388044014"/>
          <w:tag w:val="goog_rdk_1823"/>
        </w:sdtPr>
        <w:sdtContent>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Change w:author="Sihabala Hao" w:id="1309" w:date="2025-02-07T22:16:00Z">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rPrChange>
            </w:rPr>
            <w:t xml:space="preserve">Đá</w:t>
          </w:r>
        </w:sdtContent>
      </w:sdt>
      <w:r w:rsidDel="00000000" w:rsidR="00000000" w:rsidRPr="00000000">
        <w:rPr>
          <w:rFonts w:ascii="Times New Roman" w:cs="Times New Roman" w:eastAsia="Times New Roman" w:hAnsi="Times New Roman"/>
          <w:b w:val="1"/>
          <w:bCs w:val="1"/>
          <w:i w:val="0"/>
          <w:iCs w:val="0"/>
          <w:smallCaps w:val="0"/>
          <w:strike w:val="0"/>
          <w:color w:val="000000"/>
          <w:sz w:val="26"/>
          <w:szCs w:val="26"/>
          <w:u w:val="single"/>
          <w:shd w:fill="auto" w:val="clear"/>
          <w:vertAlign w:val="baseline"/>
          <w:rtl w:val="0"/>
        </w:rPr>
        <w:t xml:space="preserve">p</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Vấn đề này hôm qua đã được dạy rồi. Trong chương trình dạy cho Tỳ-kheo và Sa-di thì</w:t>
      </w:r>
      <w:sdt>
        <w:sdtPr>
          <w:id w:val="-10128763"/>
          <w:tag w:val="goog_rdk_1824"/>
        </w:sdtPr>
        <w:sdtContent>
          <w:del w:author="TRUYENTHONG" w:id="1310" w:date="2025-01-14T14:48: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thì</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cũng có đề cập đến phẩm này. </w:t>
      </w:r>
      <w:sdt>
        <w:sdtPr>
          <w:id w:val="551362705"/>
          <w:tag w:val="goog_rdk_1825"/>
        </w:sdtPr>
        <w:sdtContent>
          <w:del w:author="TRUYENTHONG" w:id="1311" w:date="2025-01-14T14: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Những điều chư</w:delText>
            </w:r>
          </w:del>
        </w:sdtContent>
      </w:sdt>
      <w:sdt>
        <w:sdtPr>
          <w:id w:val="-558467014"/>
          <w:tag w:val="goog_rdk_1826"/>
        </w:sdtPr>
        <w:sdtContent>
          <w:ins w:author="TRUYENTHONG" w:id="1311" w:date="2025-01-14T14: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Có 25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đối tượng</w:t>
      </w:r>
      <w:sdt>
        <w:sdtPr>
          <w:id w:val="-2137629346"/>
          <w:tag w:val="goog_rdk_1827"/>
        </w:sdtPr>
        <w:sdtContent>
          <w:ins w:author="TRUYENTHONG" w:id="1312" w:date="2025-01-14T14: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vị T</w:t>
      </w:r>
      <w:sdt>
        <w:sdtPr>
          <w:id w:val="-1081883266"/>
          <w:tag w:val="goog_rdk_1828"/>
        </w:sdtPr>
        <w:sdtContent>
          <w:ins w:author="TRUYENTHONG" w:id="1313" w:date="2025-01-14T14: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ỳ</w:t>
            </w:r>
          </w:ins>
        </w:sdtContent>
      </w:sdt>
      <w:sdt>
        <w:sdtPr>
          <w:id w:val="-876569214"/>
          <w:tag w:val="goog_rdk_1829"/>
        </w:sdtPr>
        <w:sdtContent>
          <w:del w:author="TRUYENTHONG" w:id="1313" w:date="2025-01-14T14:4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y</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-kheo không được đảnh lễ. Trong đó,</w:t>
      </w:r>
      <w:sdt>
        <w:sdtPr>
          <w:id w:val="226554050"/>
          <w:tag w:val="goog_rdk_1830"/>
        </w:sdtPr>
        <w:sdtContent>
          <w:del w:author="TRUYENTHONG" w:id="1314" w:date="2025-01-14T14:4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gồm có 25 điều.</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điểm chính yếu</w:t>
      </w:r>
      <w:sdt>
        <w:sdtPr>
          <w:id w:val="1167597057"/>
          <w:tag w:val="goog_rdk_1831"/>
        </w:sdtPr>
        <w:sdtContent>
          <w:ins w:author="TRUYENTHONG" w:id="1315" w:date="2025-01-14T14:4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là chư vị Tỳ-kheo không được đảnh lễ </w:t>
      </w:r>
      <w:sdt>
        <w:sdtPr>
          <w:id w:val="2049856202"/>
          <w:tag w:val="goog_rdk_1832"/>
        </w:sdtPr>
        <w:sdtContent>
          <w:ins w:author="TRUYENTHONG" w:id="1316" w:date="2025-01-14T14:4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đời, bao gồm cả người nữ và người nam.</w:t>
            </w:r>
          </w:ins>
        </w:sdtContent>
      </w:sdt>
      <w:sdt>
        <w:sdtPr>
          <w:id w:val="1472591960"/>
          <w:tag w:val="goog_rdk_1833"/>
        </w:sdtPr>
        <w:sdtContent>
          <w:del w:author="TRUYENTHONG" w:id="1316" w:date="2025-01-14T14:4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người đời, không được đảnh lễ người nữ. Chắc chắn là bao gồm cả người nữ và người nam. Do đó, đ</w:delText>
            </w:r>
          </w:del>
        </w:sdtContent>
      </w:sdt>
      <w:sdt>
        <w:sdtPr>
          <w:id w:val="267814202"/>
          <w:tag w:val="goog_rdk_1834"/>
        </w:sdtPr>
        <w:sdtContent>
          <w:ins w:author="TRUYENTHONG" w:id="1317" w:date="2025-01-14T14:5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ức Phật đặc biệt nhấn mạnh về việc tuyệt đối không được đảnh lễ người nữ.</w:t>
      </w:r>
      <w:sdt>
        <w:sdtPr>
          <w:id w:val="367243087"/>
          <w:tag w:val="goog_rdk_1835"/>
        </w:sdtPr>
        <w:sdtContent>
          <w:del w:author="TRUYENTHONG" w:id="1318" w:date="2025-01-14T14:49: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sdt>
        <w:sdtPr>
          <w:id w:val="134961285"/>
          <w:tag w:val="goog_rdk_1836"/>
        </w:sdtPr>
        <w:sdtContent>
          <w:del w:author="TRUYENTHONG" w:id="1319" w:date="2025-01-14T14:5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Do </w:delText>
            </w:r>
          </w:del>
        </w:sdtContent>
      </w:sdt>
      <w:sdt>
        <w:sdtPr>
          <w:id w:val="-196191064"/>
          <w:tag w:val="goog_rdk_1837"/>
        </w:sdtPr>
        <w:sdtContent>
          <w:ins w:author="TRUYENTHONG" w:id="1319" w:date="2025-01-14T14:50: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Vì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không được đảnh lễ người nữ nên </w:t>
      </w:r>
      <w:sdt>
        <w:sdtPr>
          <w:id w:val="1616359044"/>
          <w:tag w:val="goog_rdk_1838"/>
        </w:sdtPr>
        <w:sdtContent>
          <w:del w:author="TRUYENTHONG" w:id="1320" w:date="2025-01-14T14:5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ngay cả</w:delText>
            </w:r>
          </w:del>
        </w:sdtContent>
      </w:sdt>
      <w:sdt>
        <w:sdtPr>
          <w:id w:val="1882687602"/>
          <w:tag w:val="goog_rdk_1839"/>
        </w:sdtPr>
        <w:sdtContent>
          <w:ins w:author="TRUYENTHONG" w:id="1320" w:date="2025-01-14T14:51: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dù là</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mẹ của mình cũng không được. Còn người c</w:t>
      </w:r>
      <w:sdt>
        <w:sdtPr>
          <w:id w:val="-464662845"/>
          <w:tag w:val="goog_rdk_1840"/>
        </w:sdtPr>
        <w:sdtContent>
          <w:ins w:author="TRUYENTHONG" w:id="1321" w:date="2025-01-14T14:5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ha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cũng thuộc</w:t>
      </w:r>
      <w:sdt>
        <w:sdtPr>
          <w:id w:val="1228794817"/>
          <w:tag w:val="goog_rdk_1841"/>
        </w:sdtPr>
        <w:sdtContent>
          <w:ins w:author="TRUYENTHONG" w:id="1322" w:date="2025-01-14T14:5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người đời, vì thế không được đảnh lễ. </w:t>
            </w:r>
          </w:ins>
        </w:sdtContent>
      </w:sdt>
      <w:sdt>
        <w:sdtPr>
          <w:id w:val="-844093482"/>
          <w:tag w:val="goog_rdk_1842"/>
        </w:sdtPr>
        <w:sdtContent>
          <w:del w:author="TRUYENTHONG" w:id="1322" w:date="2025-01-14T14:52: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Không đảnh lễ người đời và cha là người đàn ông nên cũng không được đảnh lễ.</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Sư nhớ sơ khoảng 10 đối tượng không được đảnh lễ, nên sẽ nói về những điều này. </w:t>
      </w:r>
      <w:sdt>
        <w:sdtPr>
          <w:id w:val="817407473"/>
          <w:tag w:val="goog_rdk_1843"/>
        </w:sdtPr>
        <w:sdtContent>
          <w:ins w:author="TRUYENTHONG" w:id="1323" w:date="2025-01-14T14:5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Trước tiên,</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sẽ là phạm giới nếu</w:t>
      </w:r>
      <w:sdt>
        <w:sdtPr>
          <w:id w:val="-1142122461"/>
          <w:tag w:val="goog_rdk_1844"/>
        </w:sdtPr>
        <w:sdtContent>
          <w:ins w:author="TRUYENTHONG" w:id="1324" w:date="2025-01-14T14:5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ins>
        </w:sdtContent>
      </w:sdt>
      <w:sdt>
        <w:sdtPr>
          <w:id w:val="-1937530505"/>
          <w:tag w:val="goog_rdk_1845"/>
        </w:sdtPr>
        <w:sdtContent>
          <w:del w:author="TRUYENTHONG" w:id="1324" w:date="2025-01-14T14:5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Q</w:delText>
            </w:r>
          </w:del>
        </w:sdtContent>
      </w:sdt>
      <w:sdt>
        <w:sdtPr>
          <w:id w:val="1333830874"/>
          <w:tag w:val="goog_rdk_1846"/>
        </w:sdtPr>
        <w:sdtContent>
          <w:ins w:author="TRUYENTHONG" w:id="1325" w:date="2025-01-14T14:5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q</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uý sư có hạ lớn đảnh lễ những vị sư có hạ nhỏ hơn mình. </w:t>
      </w:r>
      <w:sdt>
        <w:sdtPr>
          <w:id w:val="851719808"/>
          <w:tag w:val="goog_rdk_1847"/>
        </w:sdtPr>
        <w:sdtContent>
          <w:del w:author="TRUYENTHONG" w:id="1326" w:date="2025-01-14T14:5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Điều thứ hai</w:delText>
            </w:r>
          </w:del>
        </w:sdtContent>
      </w:sdt>
      <w:sdt>
        <w:sdtPr>
          <w:id w:val="-1386265570"/>
          <w:tag w:val="goog_rdk_1848"/>
        </w:sdtPr>
        <w:sdtContent>
          <w:ins w:author="TRUYENTHONG" w:id="1326" w:date="2025-01-14T14:53: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Kế đến,</w:t>
            </w:r>
          </w:ins>
        </w:sdtContent>
      </w:sdt>
      <w:sdt>
        <w:sdtPr>
          <w:id w:val="906577525"/>
          <w:tag w:val="goog_rdk_1849"/>
        </w:sdtPr>
        <w:sdtContent>
          <w:del w:author="TRUYENTHONG" w:id="1327" w:date="2025-01-14T14:5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là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được đảnh lễ Sa-di và người đời. Điều thứ ba là không được đảnh lễ người nữ.​ Điều thứ tư</w:t>
      </w:r>
      <w:sdt>
        <w:sdtPr>
          <w:id w:val="-491316349"/>
          <w:tag w:val="goog_rdk_1850"/>
        </w:sdtPr>
        <w:sdtContent>
          <w:ins w:author="TRUYENTHONG" w:id="1328" w:date="2025-01-14T14:5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sdt>
        <w:sdtPr>
          <w:id w:val="-711305294"/>
          <w:tag w:val="goog_rdk_1851"/>
        </w:sdtPr>
        <w:sdtContent>
          <w:del w:author="TRUYENTHONG" w:id="1328" w:date="2025-01-14T14:5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là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được đảnh lễ người thuyết phi Pháp. Điều thứ năm</w:t>
      </w:r>
      <w:sdt>
        <w:sdtPr>
          <w:id w:val="235035934"/>
          <w:tag w:val="goog_rdk_1852"/>
        </w:sdtPr>
        <w:sdtContent>
          <w:ins w:author="TRUYENTHONG" w:id="1329" w:date="2025-01-14T14:5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ins>
        </w:sdtContent>
      </w:sdt>
      <w:sdt>
        <w:sdtPr>
          <w:id w:val="285046617"/>
          <w:tag w:val="goog_rdk_1853"/>
        </w:sdtPr>
        <w:sdtContent>
          <w:del w:author="TRUYENTHONG" w:id="1329" w:date="2025-01-14T14:54: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 là</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đảnh lễ người đang hành giới Tăng tàn. </w:t>
      </w:r>
      <w:sdt>
        <w:sdtPr>
          <w:id w:val="892836887"/>
          <w:tag w:val="goog_rdk_1854"/>
        </w:sdtPr>
        <w:sdtContent>
          <w:ins w:author="TRUYENTHONG" w:id="1330" w:date="2025-01-14T14:5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vị có thể xem lại </w:t>
            </w:r>
          </w:ins>
        </w:sdtContent>
      </w:sdt>
      <w:sdt>
        <w:sdtPr>
          <w:id w:val="-537665111"/>
          <w:tag w:val="goog_rdk_1855"/>
        </w:sdtPr>
        <w:sdtContent>
          <w:del w:author="TRUYENTHONG" w:id="1330" w:date="2025-01-14T14:5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Có 5</w:delText>
            </w:r>
          </w:del>
        </w:sdtContent>
      </w:sdt>
      <w:sdt>
        <w:sdtPr>
          <w:id w:val="1283803845"/>
          <w:tag w:val="goog_rdk_1856"/>
        </w:sdtPr>
        <w:sdtContent>
          <w:ins w:author="TRUYENTHONG" w:id="1331" w:date="2025-01-14T14:5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ins>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loại người vi phạm giới Tăng tàn. Tiếp đó là không được đảnh lễ nhóm người lưỡng tính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paṇḍaka</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Nếu chư vị Tỳ-kheo đảnh lễ những loại người này sẽ phạm giới. Tóm lại, vị Tỳ-kh</w:t>
      </w:r>
      <w:sdt>
        <w:sdtPr>
          <w:id w:val="-1784039496"/>
          <w:tag w:val="goog_rdk_1857"/>
        </w:sdtPr>
        <w:sdtContent>
          <w:ins w:author="TRUYENTHONG" w:id="1332" w:date="2025-01-14T14:5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eo</w:t>
            </w:r>
          </w:ins>
        </w:sdtContent>
      </w:sdt>
      <w:sdt>
        <w:sdtPr>
          <w:id w:val="-1955087946"/>
          <w:tag w:val="goog_rdk_1858"/>
        </w:sdtPr>
        <w:sdtContent>
          <w:del w:author="TRUYENTHONG" w:id="1332" w:date="2025-01-14T14:55:00Z">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delText xml:space="preserve">ưu</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được đảnh lễ người đời trong đó có cả cha mẹ.</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8">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16: THỜ CÚNG VÀ QUY NGƯỠNG</w:t>
      </w:r>
      <w:r w:rsidDel="00000000" w:rsidR="00000000" w:rsidRPr="00000000">
        <w:rPr>
          <w:rtl w:val="0"/>
        </w:rPr>
      </w:r>
    </w:p>
    <w:p w:rsidR="00000000" w:rsidDel="00000000" w:rsidP="00000000" w:rsidRDefault="00000000" w:rsidRPr="00000000" w14:paraId="00000299">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con được biết là ở Miến Điện, khoảng 80% cư sĩ Phật tử có thờ thần bảo hộ trong nhà. Con nghĩ rằng như vậy không phải đạo Phật đúng nghĩa và điều này góp phần làm phá hoại Giáo pháp.</w:t>
      </w:r>
      <w:r w:rsidDel="00000000" w:rsidR="00000000" w:rsidRPr="00000000">
        <w:rPr>
          <w:rtl w:val="0"/>
        </w:rPr>
      </w:r>
    </w:p>
    <w:p w:rsidR="00000000" w:rsidDel="00000000" w:rsidP="00000000" w:rsidRDefault="00000000" w:rsidRPr="00000000" w14:paraId="0000029A">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Quý vị cần phân biệt giữa sự thờ cúng và sự quy ngưỡng. Quý vị có thể thờ cúng chư Thiên mà mình thích dù vị chư Thiên ấy có thật sự tồn tại hay không hay thậm chí là do mình tưởng tượng, nhưng không được quy ngưỡng. Sự quy ngưỡng của một người Phật tử phải dành trọn cho Tam bảo.  Ngoại trừ Tam bảo ra thì không nên quy ngưỡng ai cả. Nếu không thì sự quy y Tam bảo sẽ bị phá vỡ, không còn là Phật tử nữa. Về việc thờ cúng thì quý vị có thể thờ các vị thần dân gian và những vị thần bảo hộ ở đồng ruộng, sông núi… Tại sao nói như vậy? Vì điều này được đề cập trong bài </w:t>
      </w:r>
      <w:r w:rsidDel="00000000" w:rsidR="00000000" w:rsidRPr="00000000">
        <w:rPr>
          <w:rFonts w:ascii="Times New Roman" w:cs="Times New Roman" w:eastAsia="Times New Roman" w:hAnsi="Times New Roman"/>
          <w:i w:val="1"/>
          <w:iCs w:val="1"/>
          <w:rtl w:val="0"/>
        </w:rPr>
        <w:t xml:space="preserve">Kinh Châu báu</w:t>
      </w:r>
      <w:r w:rsidDel="00000000" w:rsidR="00000000" w:rsidRPr="00000000">
        <w:rPr>
          <w:rFonts w:ascii="Times New Roman" w:cs="Times New Roman" w:eastAsia="Times New Roman" w:hAnsi="Times New Roman"/>
          <w:rtl w:val="0"/>
        </w:rPr>
        <w:t xml:space="preserve">. Việc thờ cúng những vị chư Thiên này với mục đích là cầu mong lợi ích. Còn nếu như đặt trọn đức tin nơi họ rồi quy ngưỡng thì không được. Ở đây, có những người nông dân vì muốn ruộng của họ được mùa thì có thể đi cúng bái vị Thiên bảo hộ đồng ruộng ấy cầu xin sự giúp đỡ. Như vậy thì không sao, sự quy y Tam bảo không bị suy giảm. Còn nếu với hình thức quy ngưỡng như thỉnh chư Thiên về nhà, đặt họ ngang hàng với đức Phật để thờ thì không được.</w:t>
      </w:r>
      <w:r w:rsidDel="00000000" w:rsidR="00000000" w:rsidRPr="00000000">
        <w:rPr>
          <w:rtl w:val="0"/>
        </w:rPr>
      </w:r>
    </w:p>
    <w:p w:rsidR="00000000" w:rsidDel="00000000" w:rsidP="00000000" w:rsidRDefault="00000000" w:rsidRPr="00000000" w14:paraId="0000029B">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9C">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17: MỘT VỊ THÁNH CƯ SĨ VẪN NÊN ĐẢNH LỄ VỊ SA-DI CÒN LÀ PHÀM NHÂN</w:t>
      </w:r>
      <w:r w:rsidDel="00000000" w:rsidR="00000000" w:rsidRPr="00000000">
        <w:rPr>
          <w:rtl w:val="0"/>
        </w:rPr>
      </w:r>
    </w:p>
    <w:p w:rsidR="00000000" w:rsidDel="00000000" w:rsidP="00000000" w:rsidRDefault="00000000" w:rsidRPr="00000000" w14:paraId="0000029D">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có 10 hạng người mà vị Tỳ-kheo không nên đảnh lễ. Trong 10 hạng người ấy, con được biết là một vị Tỳ-kheo dù lớn hạ thì bản thân vị ấy cũng nên đảnh lễ vị Sa-di vừa mới xuất gia. Sayadaw đã từng nghe qua việc như vậy chưa ạ?</w:t>
      </w:r>
      <w:r w:rsidDel="00000000" w:rsidR="00000000" w:rsidRPr="00000000">
        <w:rPr>
          <w:rtl w:val="0"/>
        </w:rPr>
      </w:r>
    </w:p>
    <w:p w:rsidR="00000000" w:rsidDel="00000000" w:rsidP="00000000" w:rsidRDefault="00000000" w:rsidRPr="00000000" w14:paraId="0000029E">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Đáp</w:t>
      </w:r>
      <w:r w:rsidDel="00000000" w:rsidR="00000000" w:rsidRPr="00000000">
        <w:rPr>
          <w:rFonts w:ascii="Times New Roman" w:cs="Times New Roman" w:eastAsia="Times New Roman" w:hAnsi="Times New Roman"/>
          <w:sz w:val="22"/>
          <w:szCs w:val="22"/>
          <w:rtl w:val="0"/>
        </w:rPr>
        <w:t xml:space="preserve">: Điều này sai rồ</w:t>
      </w:r>
      <w:r w:rsidDel="00000000" w:rsidR="00000000" w:rsidRPr="00000000">
        <w:rPr>
          <w:rFonts w:ascii="Times New Roman" w:cs="Times New Roman" w:eastAsia="Times New Roman" w:hAnsi="Times New Roman"/>
          <w:rtl w:val="0"/>
        </w:rPr>
        <w:t xml:space="preserve">i! Ở</w:t>
      </w:r>
      <w:r w:rsidDel="00000000" w:rsidR="00000000" w:rsidRPr="00000000">
        <w:rPr>
          <w:rFonts w:ascii="Times New Roman" w:cs="Times New Roman" w:eastAsia="Times New Roman" w:hAnsi="Times New Roman"/>
          <w:sz w:val="22"/>
          <w:szCs w:val="22"/>
          <w:rtl w:val="0"/>
        </w:rPr>
        <w:t xml:space="preserve"> đâ</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sz w:val="22"/>
          <w:szCs w:val="22"/>
          <w:rtl w:val="0"/>
        </w:rPr>
        <w:t xml:space="preserve"> đ</w:t>
      </w:r>
      <w:r w:rsidDel="00000000" w:rsidR="00000000" w:rsidRPr="00000000">
        <w:rPr>
          <w:rFonts w:ascii="Times New Roman" w:cs="Times New Roman" w:eastAsia="Times New Roman" w:hAnsi="Times New Roman"/>
          <w:rtl w:val="0"/>
        </w:rPr>
        <w:t xml:space="preserve">ang</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2"/>
          <w:szCs w:val="22"/>
          <w:rtl w:val="0"/>
        </w:rPr>
        <w:t xml:space="preserve">ó</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về</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một</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vị</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Tỳ</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rtl w:val="0"/>
        </w:rPr>
        <w:t xml:space="preserve">kheo</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Vị</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Tỳ</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rtl w:val="0"/>
        </w:rPr>
        <w:t xml:space="preserve">kheo</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dù c</w:t>
      </w:r>
      <w:r w:rsidDel="00000000" w:rsidR="00000000" w:rsidRPr="00000000">
        <w:rPr>
          <w:rFonts w:ascii="Times New Roman" w:cs="Times New Roman" w:eastAsia="Times New Roman" w:hAnsi="Times New Roman"/>
          <w:sz w:val="22"/>
          <w:szCs w:val="22"/>
          <w:rtl w:val="0"/>
        </w:rPr>
        <w:t xml:space="preserve">ó </w:t>
      </w:r>
      <w:r w:rsidDel="00000000" w:rsidR="00000000" w:rsidRPr="00000000">
        <w:rPr>
          <w:rFonts w:ascii="Times New Roman" w:cs="Times New Roman" w:eastAsia="Times New Roman" w:hAnsi="Times New Roman"/>
          <w:rtl w:val="0"/>
        </w:rPr>
        <w:t xml:space="preserve">lớn</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hạ</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bao</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nhi</w:t>
      </w:r>
      <w:r w:rsidDel="00000000" w:rsidR="00000000" w:rsidRPr="00000000">
        <w:rPr>
          <w:rFonts w:ascii="Times New Roman" w:cs="Times New Roman" w:eastAsia="Times New Roman" w:hAnsi="Times New Roman"/>
          <w:sz w:val="22"/>
          <w:szCs w:val="22"/>
          <w:rtl w:val="0"/>
        </w:rPr>
        <w:t xml:space="preserve">ê</w:t>
      </w: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ch</w:t>
      </w:r>
      <w:r w:rsidDel="00000000" w:rsidR="00000000" w:rsidRPr="00000000">
        <w:rPr>
          <w:rFonts w:ascii="Times New Roman" w:cs="Times New Roman" w:eastAsia="Times New Roman" w:hAnsi="Times New Roman"/>
          <w:sz w:val="22"/>
          <w:szCs w:val="22"/>
          <w:rtl w:val="0"/>
        </w:rPr>
        <w:t xml:space="preserve">ă</w:t>
      </w:r>
      <w:r w:rsidDel="00000000" w:rsidR="00000000" w:rsidRPr="00000000">
        <w:rPr>
          <w:rFonts w:ascii="Times New Roman" w:cs="Times New Roman" w:eastAsia="Times New Roman" w:hAnsi="Times New Roman"/>
          <w:rtl w:val="0"/>
        </w:rPr>
        <w:t xml:space="preserve">ng</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nữa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th</w:t>
      </w:r>
      <w:r w:rsidDel="00000000" w:rsidR="00000000" w:rsidRPr="00000000">
        <w:rPr>
          <w:rFonts w:ascii="Times New Roman" w:cs="Times New Roman" w:eastAsia="Times New Roman" w:hAnsi="Times New Roman"/>
          <w:sz w:val="22"/>
          <w:szCs w:val="22"/>
          <w:rtl w:val="0"/>
        </w:rPr>
        <w:t xml:space="preserve">ì </w:t>
      </w:r>
      <w:r w:rsidDel="00000000" w:rsidR="00000000" w:rsidRPr="00000000">
        <w:rPr>
          <w:rFonts w:ascii="Times New Roman" w:cs="Times New Roman" w:eastAsia="Times New Roman" w:hAnsi="Times New Roman"/>
          <w:rtl w:val="0"/>
        </w:rPr>
        <w:t xml:space="preserve">vị</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ấy</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22"/>
          <w:szCs w:val="22"/>
          <w:rtl w:val="0"/>
        </w:rPr>
        <w:t xml:space="preserve">ũ</w:t>
      </w:r>
      <w:r w:rsidDel="00000000" w:rsidR="00000000" w:rsidRPr="00000000">
        <w:rPr>
          <w:rFonts w:ascii="Times New Roman" w:cs="Times New Roman" w:eastAsia="Times New Roman" w:hAnsi="Times New Roman"/>
          <w:rtl w:val="0"/>
        </w:rPr>
        <w:t xml:space="preserve">ng</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phải</w:t>
      </w:r>
      <w:r w:rsidDel="00000000" w:rsidR="00000000" w:rsidRPr="00000000">
        <w:rPr>
          <w:rFonts w:ascii="Times New Roman" w:cs="Times New Roman" w:eastAsia="Times New Roman" w:hAnsi="Times New Roman"/>
          <w:sz w:val="22"/>
          <w:szCs w:val="22"/>
          <w:rtl w:val="0"/>
        </w:rPr>
        <w:t xml:space="preserve"> đ</w:t>
      </w:r>
      <w:r w:rsidDel="00000000" w:rsidR="00000000" w:rsidRPr="00000000">
        <w:rPr>
          <w:rFonts w:ascii="Times New Roman" w:cs="Times New Roman" w:eastAsia="Times New Roman" w:hAnsi="Times New Roman"/>
          <w:rtl w:val="0"/>
        </w:rPr>
        <w:t xml:space="preserve">ảnh</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lễ</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một</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vị</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Tỳ</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rtl w:val="0"/>
        </w:rPr>
        <w:t xml:space="preserve">kheo</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nhỏ</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hạ</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22"/>
          <w:szCs w:val="22"/>
          <w:rtl w:val="0"/>
        </w:rPr>
        <w:t xml:space="preserve">ò</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về</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22"/>
          <w:szCs w:val="22"/>
          <w:rtl w:val="0"/>
        </w:rPr>
        <w:t xml:space="preserve">ư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sz w:val="22"/>
          <w:szCs w:val="22"/>
          <w:rtl w:val="0"/>
        </w:rPr>
        <w:t xml:space="preserve">ĩ </w:t>
      </w:r>
      <w:r w:rsidDel="00000000" w:rsidR="00000000" w:rsidRPr="00000000">
        <w:rPr>
          <w:rFonts w:ascii="Times New Roman" w:cs="Times New Roman" w:eastAsia="Times New Roman" w:hAnsi="Times New Roman"/>
          <w:rtl w:val="0"/>
        </w:rPr>
        <w:t xml:space="preserve">dù họ</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22"/>
          <w:szCs w:val="22"/>
          <w:rtl w:val="0"/>
        </w:rPr>
        <w:t xml:space="preserve">ó </w:t>
      </w:r>
      <w:r w:rsidDel="00000000" w:rsidR="00000000" w:rsidRPr="00000000">
        <w:rPr>
          <w:rFonts w:ascii="Times New Roman" w:cs="Times New Roman" w:eastAsia="Times New Roman" w:hAnsi="Times New Roman"/>
          <w:rtl w:val="0"/>
        </w:rPr>
        <w:t xml:space="preserve">chứng</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quả</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Dự</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sz w:val="22"/>
          <w:szCs w:val="22"/>
          <w:rtl w:val="0"/>
        </w:rPr>
        <w:t xml:space="preserve">ư</w:t>
      </w:r>
      <w:r w:rsidDel="00000000" w:rsidR="00000000" w:rsidRPr="00000000">
        <w:rPr>
          <w:rFonts w:ascii="Times New Roman" w:cs="Times New Roman" w:eastAsia="Times New Roman" w:hAnsi="Times New Roman"/>
          <w:rtl w:val="0"/>
        </w:rPr>
        <w:t xml:space="preserve">u (</w:t>
      </w:r>
      <w:r w:rsidDel="00000000" w:rsidR="00000000" w:rsidRPr="00000000">
        <w:rPr>
          <w:rFonts w:ascii="Times New Roman" w:cs="Times New Roman" w:eastAsia="Times New Roman" w:hAnsi="Times New Roman"/>
          <w:i w:val="1"/>
          <w:iCs w:val="1"/>
          <w:rtl w:val="0"/>
        </w:rPr>
        <w:t xml:space="preserve">Sotap</w:t>
      </w:r>
      <w:r w:rsidDel="00000000" w:rsidR="00000000" w:rsidRPr="00000000">
        <w:rPr>
          <w:rFonts w:ascii="Times New Roman" w:cs="Times New Roman" w:eastAsia="Times New Roman" w:hAnsi="Times New Roman"/>
          <w:i w:val="1"/>
          <w:iCs w:val="1"/>
          <w:sz w:val="22"/>
          <w:szCs w:val="22"/>
          <w:rtl w:val="0"/>
        </w:rPr>
        <w:t xml:space="preserve">ā</w:t>
      </w:r>
      <w:r w:rsidDel="00000000" w:rsidR="00000000" w:rsidRPr="00000000">
        <w:rPr>
          <w:rFonts w:ascii="Times New Roman" w:cs="Times New Roman" w:eastAsia="Times New Roman" w:hAnsi="Times New Roman"/>
          <w:i w:val="1"/>
          <w:iCs w:val="1"/>
          <w:rtl w:val="0"/>
        </w:rPr>
        <w:t xml:space="preserve">na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rtl w:val="0"/>
        </w:rPr>
        <w:t xml:space="preserve">na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sz w:val="22"/>
          <w:szCs w:val="22"/>
          <w:rtl w:val="0"/>
        </w:rPr>
        <w:t xml:space="preserve">à</w:t>
      </w:r>
      <w:r w:rsidDel="00000000" w:rsidR="00000000" w:rsidRPr="00000000">
        <w:rPr>
          <w:rFonts w:ascii="Times New Roman" w:cs="Times New Roman" w:eastAsia="Times New Roman" w:hAnsi="Times New Roman"/>
          <w:rtl w:val="0"/>
        </w:rPr>
        <w:t xml:space="preserve">m</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iCs w:val="1"/>
          <w:rtl w:val="0"/>
        </w:rPr>
        <w:t xml:space="preserve">An</w:t>
      </w:r>
      <w:r w:rsidDel="00000000" w:rsidR="00000000" w:rsidRPr="00000000">
        <w:rPr>
          <w:rFonts w:ascii="Times New Roman" w:cs="Times New Roman" w:eastAsia="Times New Roman" w:hAnsi="Times New Roman"/>
          <w:i w:val="1"/>
          <w:iCs w:val="1"/>
          <w:sz w:val="22"/>
          <w:szCs w:val="22"/>
          <w:rtl w:val="0"/>
        </w:rPr>
        <w:t xml:space="preserve">ā</w:t>
      </w:r>
      <w:r w:rsidDel="00000000" w:rsidR="00000000" w:rsidRPr="00000000">
        <w:rPr>
          <w:rFonts w:ascii="Times New Roman" w:cs="Times New Roman" w:eastAsia="Times New Roman" w:hAnsi="Times New Roman"/>
          <w:i w:val="1"/>
          <w:iCs w:val="1"/>
          <w:rtl w:val="0"/>
        </w:rPr>
        <w:t xml:space="preserve">g</w:t>
      </w:r>
      <w:r w:rsidDel="00000000" w:rsidR="00000000" w:rsidRPr="00000000">
        <w:rPr>
          <w:rFonts w:ascii="Times New Roman" w:cs="Times New Roman" w:eastAsia="Times New Roman" w:hAnsi="Times New Roman"/>
          <w:i w:val="1"/>
          <w:iCs w:val="1"/>
          <w:sz w:val="22"/>
          <w:szCs w:val="22"/>
          <w:rtl w:val="0"/>
        </w:rPr>
        <w:t xml:space="preserve">ā</w:t>
      </w:r>
      <w:r w:rsidDel="00000000" w:rsidR="00000000" w:rsidRPr="00000000">
        <w:rPr>
          <w:rFonts w:ascii="Times New Roman" w:cs="Times New Roman" w:eastAsia="Times New Roman" w:hAnsi="Times New Roman"/>
          <w:i w:val="1"/>
          <w:iCs w:val="1"/>
          <w:rtl w:val="0"/>
        </w:rPr>
        <w:t xml:space="preserve">mi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hay</w:t>
      </w:r>
      <w:r w:rsidDel="00000000" w:rsidR="00000000" w:rsidRPr="00000000">
        <w:rPr>
          <w:rFonts w:ascii="Times New Roman" w:cs="Times New Roman" w:eastAsia="Times New Roman" w:hAnsi="Times New Roman"/>
          <w:sz w:val="22"/>
          <w:szCs w:val="22"/>
          <w:rtl w:val="0"/>
        </w:rPr>
        <w:t xml:space="preserve"> đ</w:t>
      </w:r>
      <w:r w:rsidDel="00000000" w:rsidR="00000000" w:rsidRPr="00000000">
        <w:rPr>
          <w:rFonts w:ascii="Times New Roman" w:cs="Times New Roman" w:eastAsia="Times New Roman" w:hAnsi="Times New Roman"/>
          <w:rtl w:val="0"/>
        </w:rPr>
        <w:t xml:space="preserve">ang</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chứng</w:t>
      </w:r>
      <w:r w:rsidDel="00000000" w:rsidR="00000000" w:rsidRPr="00000000">
        <w:rPr>
          <w:rFonts w:ascii="Times New Roman" w:cs="Times New Roman" w:eastAsia="Times New Roman" w:hAnsi="Times New Roman"/>
          <w:sz w:val="22"/>
          <w:szCs w:val="22"/>
          <w:rtl w:val="0"/>
        </w:rPr>
        <w:t xml:space="preserve"> đ</w:t>
      </w:r>
      <w:r w:rsidDel="00000000" w:rsidR="00000000" w:rsidRPr="00000000">
        <w:rPr>
          <w:rFonts w:ascii="Times New Roman" w:cs="Times New Roman" w:eastAsia="Times New Roman" w:hAnsi="Times New Roman"/>
          <w:rtl w:val="0"/>
        </w:rPr>
        <w:t xml:space="preserve">ạt</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Ph</w:t>
      </w:r>
      <w:r w:rsidDel="00000000" w:rsidR="00000000" w:rsidRPr="00000000">
        <w:rPr>
          <w:rFonts w:ascii="Times New Roman" w:cs="Times New Roman" w:eastAsia="Times New Roman" w:hAnsi="Times New Roman"/>
          <w:sz w:val="22"/>
          <w:szCs w:val="22"/>
          <w:rtl w:val="0"/>
        </w:rPr>
        <w:t xml:space="preserve">á</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cao</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sz w:val="22"/>
          <w:szCs w:val="22"/>
          <w:rtl w:val="0"/>
        </w:rPr>
        <w:t xml:space="preserve">ơ</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th</w:t>
      </w:r>
      <w:r w:rsidDel="00000000" w:rsidR="00000000" w:rsidRPr="00000000">
        <w:rPr>
          <w:rFonts w:ascii="Times New Roman" w:cs="Times New Roman" w:eastAsia="Times New Roman" w:hAnsi="Times New Roman"/>
          <w:sz w:val="22"/>
          <w:szCs w:val="22"/>
          <w:rtl w:val="0"/>
        </w:rPr>
        <w:t xml:space="preserve">ì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22"/>
          <w:szCs w:val="22"/>
          <w:rtl w:val="0"/>
        </w:rPr>
        <w:t xml:space="preserve">ũ</w:t>
      </w:r>
      <w:r w:rsidDel="00000000" w:rsidR="00000000" w:rsidRPr="00000000">
        <w:rPr>
          <w:rFonts w:ascii="Times New Roman" w:cs="Times New Roman" w:eastAsia="Times New Roman" w:hAnsi="Times New Roman"/>
          <w:rtl w:val="0"/>
        </w:rPr>
        <w:t xml:space="preserve">ng</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phải</w:t>
      </w:r>
      <w:r w:rsidDel="00000000" w:rsidR="00000000" w:rsidRPr="00000000">
        <w:rPr>
          <w:rFonts w:ascii="Times New Roman" w:cs="Times New Roman" w:eastAsia="Times New Roman" w:hAnsi="Times New Roman"/>
          <w:sz w:val="22"/>
          <w:szCs w:val="22"/>
          <w:rtl w:val="0"/>
        </w:rPr>
        <w:t xml:space="preserve"> đ</w:t>
      </w:r>
      <w:r w:rsidDel="00000000" w:rsidR="00000000" w:rsidRPr="00000000">
        <w:rPr>
          <w:rFonts w:ascii="Times New Roman" w:cs="Times New Roman" w:eastAsia="Times New Roman" w:hAnsi="Times New Roman"/>
          <w:rtl w:val="0"/>
        </w:rPr>
        <w:t xml:space="preserve">ảnh</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lễ</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một</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vị</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Sa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rtl w:val="0"/>
        </w:rPr>
        <w:t xml:space="preserve">di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nhỏ</w:t>
      </w:r>
      <w:r w:rsidDel="00000000" w:rsidR="00000000" w:rsidRPr="00000000">
        <w:rPr>
          <w:rFonts w:ascii="Times New Roman" w:cs="Times New Roman" w:eastAsia="Times New Roman" w:hAnsi="Times New Roman"/>
          <w:sz w:val="22"/>
          <w:szCs w:val="22"/>
          <w:rtl w:val="0"/>
        </w:rPr>
        <w:t xml:space="preserve">. Đâ</w:t>
      </w:r>
      <w:r w:rsidDel="00000000" w:rsidR="00000000" w:rsidRPr="00000000">
        <w:rPr>
          <w:rFonts w:ascii="Times New Roman" w:cs="Times New Roman" w:eastAsia="Times New Roman" w:hAnsi="Times New Roman"/>
          <w:rtl w:val="0"/>
        </w:rPr>
        <w:t xml:space="preserve">y l</w:t>
      </w:r>
      <w:r w:rsidDel="00000000" w:rsidR="00000000" w:rsidRPr="00000000">
        <w:rPr>
          <w:rFonts w:ascii="Times New Roman" w:cs="Times New Roman" w:eastAsia="Times New Roman" w:hAnsi="Times New Roman"/>
          <w:sz w:val="22"/>
          <w:szCs w:val="22"/>
          <w:rtl w:val="0"/>
        </w:rPr>
        <w:t xml:space="preserve">à đ</w:t>
      </w:r>
      <w:r w:rsidDel="00000000" w:rsidR="00000000" w:rsidRPr="00000000">
        <w:rPr>
          <w:rFonts w:ascii="Times New Roman" w:cs="Times New Roman" w:eastAsia="Times New Roman" w:hAnsi="Times New Roman"/>
          <w:rtl w:val="0"/>
        </w:rPr>
        <w:t xml:space="preserve">iều</w:t>
      </w:r>
      <w:r w:rsidDel="00000000" w:rsidR="00000000" w:rsidRPr="00000000">
        <w:rPr>
          <w:rFonts w:ascii="Times New Roman" w:cs="Times New Roman" w:eastAsia="Times New Roman" w:hAnsi="Times New Roman"/>
          <w:sz w:val="22"/>
          <w:szCs w:val="22"/>
          <w:rtl w:val="0"/>
        </w:rPr>
        <w:t xml:space="preserve"> đư</w:t>
      </w:r>
      <w:r w:rsidDel="00000000" w:rsidR="00000000" w:rsidRPr="00000000">
        <w:rPr>
          <w:rFonts w:ascii="Times New Roman" w:cs="Times New Roman" w:eastAsia="Times New Roman" w:hAnsi="Times New Roman"/>
          <w:rtl w:val="0"/>
        </w:rPr>
        <w:t xml:space="preserve">ợc</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2"/>
          <w:szCs w:val="22"/>
          <w:rtl w:val="0"/>
        </w:rPr>
        <w:t xml:space="preserve">ó</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sz w:val="22"/>
          <w:szCs w:val="22"/>
          <w:rtl w:val="0"/>
        </w:rPr>
        <w:t xml:space="preserve"> đ</w:t>
      </w:r>
      <w:r w:rsidDel="00000000" w:rsidR="00000000" w:rsidRPr="00000000">
        <w:rPr>
          <w:rFonts w:ascii="Times New Roman" w:cs="Times New Roman" w:eastAsia="Times New Roman" w:hAnsi="Times New Roman"/>
          <w:rtl w:val="0"/>
        </w:rPr>
        <w:t xml:space="preserve">ến</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29F">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Với hình thức cư sĩ thì dù chứng quả A-na-hàm cũng phải đảnh lễ vị Sa-di vừa mới xuất gia. Còn vị Tỳ-kheo thì tuyệt đối không đảnh lễ 10 hạng người trên, điều này có đúng không thưa Ngài?</w:t>
      </w:r>
      <w:r w:rsidDel="00000000" w:rsidR="00000000" w:rsidRPr="00000000">
        <w:rPr>
          <w:rtl w:val="0"/>
        </w:rPr>
      </w:r>
    </w:p>
    <w:p w:rsidR="00000000" w:rsidDel="00000000" w:rsidP="00000000" w:rsidRDefault="00000000" w:rsidRPr="00000000" w14:paraId="000002A0">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Đúng vậy! Dù cho vị Sa-di có thể trở thành bậc A-la-hán (</w:t>
      </w:r>
      <w:r w:rsidDel="00000000" w:rsidR="00000000" w:rsidRPr="00000000">
        <w:rPr>
          <w:rFonts w:ascii="Times New Roman" w:cs="Times New Roman" w:eastAsia="Times New Roman" w:hAnsi="Times New Roman"/>
          <w:i w:val="1"/>
          <w:iCs w:val="1"/>
          <w:rtl w:val="0"/>
        </w:rPr>
        <w:t xml:space="preserve">Arahatta</w:t>
      </w:r>
      <w:r w:rsidDel="00000000" w:rsidR="00000000" w:rsidRPr="00000000">
        <w:rPr>
          <w:rFonts w:ascii="Times New Roman" w:cs="Times New Roman" w:eastAsia="Times New Roman" w:hAnsi="Times New Roman"/>
          <w:rtl w:val="0"/>
        </w:rPr>
        <w:t xml:space="preserve">) thì cũng phải đảnh lễ vị Tỳ-kheo phàm. Thỉnh thoảng có một số người cho rằng mình đã chứng quả Dự lưu rồi nên không đảnh lễ chư Tăng. Lẽ ra một người khi chứng đạt được Pháp thì càng phải tôn kính Tam Bảo hơn trước nữa. Ngược lại, không những vị ấy thiếu tôn kính Tam bảo mà còn cho rằng mình cao thượng hơn chư Tăng nên không chịu đảnh lễ. Cho mình là Thánh Dự lưu còn chư Tăng chỉ là người phàm nên mình thì cao thượng hơn. Như vậy là sai lầm rồi!</w:t>
      </w:r>
      <w:r w:rsidDel="00000000" w:rsidR="00000000" w:rsidRPr="00000000">
        <w:rPr>
          <w:rtl w:val="0"/>
        </w:rPr>
      </w:r>
    </w:p>
    <w:p w:rsidR="00000000" w:rsidDel="00000000" w:rsidP="00000000" w:rsidRDefault="00000000" w:rsidRPr="00000000" w14:paraId="000002A1">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A2">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18: TÁM NƠI KHÔNG THUẬN LỢI</w:t>
      </w:r>
      <w:r w:rsidDel="00000000" w:rsidR="00000000" w:rsidRPr="00000000">
        <w:rPr>
          <w:rFonts w:ascii="Times New Roman" w:cs="Times New Roman" w:eastAsia="Times New Roman" w:hAnsi="Times New Roman"/>
          <w:b w:val="1"/>
          <w:bCs w:val="1"/>
          <w:vertAlign w:val="superscript"/>
        </w:rPr>
        <w:footnoteReference w:customMarkFollows="0" w:id="43"/>
      </w:r>
      <w:r w:rsidDel="00000000" w:rsidR="00000000" w:rsidRPr="00000000">
        <w:rPr>
          <w:rtl w:val="0"/>
        </w:rPr>
      </w:r>
    </w:p>
    <w:p w:rsidR="00000000" w:rsidDel="00000000" w:rsidP="00000000" w:rsidRDefault="00000000" w:rsidRPr="00000000" w14:paraId="000002A3">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A4">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một người theo đạo Phật sau đó lại đổi sang tôn giáo khác hoặc một người mất đi và tái sanh vào tôn giáo khác thì có được xem giống như là sanh vào tám nơi không thuận lợi không ạ?</w:t>
      </w:r>
      <w:r w:rsidDel="00000000" w:rsidR="00000000" w:rsidRPr="00000000">
        <w:rPr>
          <w:rtl w:val="0"/>
        </w:rPr>
      </w:r>
    </w:p>
    <w:p w:rsidR="00000000" w:rsidDel="00000000" w:rsidP="00000000" w:rsidRDefault="00000000" w:rsidRPr="00000000" w14:paraId="000002A5">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A6">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Đúng, như vậy nghĩa là người đó đang có hiểu biết sai lầm. Tuy được sanh làm người ở nơi có Giáo pháp đang hưng thịnh, nhưng nếu không theo đạo Phật thì không có cơ hội tiếp cận được Pháp. Họ được xem như là sanh vào một trong tám nơi không thuận lợi. Đúng là như vậy. </w:t>
      </w:r>
      <w:r w:rsidDel="00000000" w:rsidR="00000000" w:rsidRPr="00000000">
        <w:rPr>
          <w:rtl w:val="0"/>
        </w:rPr>
      </w:r>
    </w:p>
    <w:p w:rsidR="00000000" w:rsidDel="00000000" w:rsidP="00000000" w:rsidRDefault="00000000" w:rsidRPr="00000000" w14:paraId="000002A7">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A8">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19: SỰ KHÁC BIỆT TRONG ĐỨC TIN</w:t>
      </w:r>
      <w:r w:rsidDel="00000000" w:rsidR="00000000" w:rsidRPr="00000000">
        <w:rPr>
          <w:rtl w:val="0"/>
        </w:rPr>
      </w:r>
    </w:p>
    <w:p w:rsidR="00000000" w:rsidDel="00000000" w:rsidP="00000000" w:rsidRDefault="00000000" w:rsidRPr="00000000" w14:paraId="000002A9">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AA">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Ngài chia sẻ rằng có thể thờ cúng chư Thiên. Chúng con làm kinh doanh ở bên ngoài, thỉnh thoảng có những lúc thậm chí không đảnh lễ đức Phật mà chỉ thờ cúng chư Thiên để việc kinh doanh phát triển. Theo như con được biết thì nếu niềm tin này trở nên lớn hơn niềm tin vào Đức Phật và sự tôn kính, phục vụ chư Thiên cũng nhiều hơn thì việc nương tựa vào Tam bảo sẽ bị suy giảm. Không biết là con có đang hiểu sai điều gì không ạ?</w:t>
      </w:r>
      <w:r w:rsidDel="00000000" w:rsidR="00000000" w:rsidRPr="00000000">
        <w:rPr>
          <w:rtl w:val="0"/>
        </w:rPr>
      </w:r>
    </w:p>
    <w:p w:rsidR="00000000" w:rsidDel="00000000" w:rsidP="00000000" w:rsidRDefault="00000000" w:rsidRPr="00000000" w14:paraId="000002AB">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Đáp:</w:t>
      </w:r>
      <w:r w:rsidDel="00000000" w:rsidR="00000000" w:rsidRPr="00000000">
        <w:rPr>
          <w:rFonts w:ascii="Times New Roman" w:cs="Times New Roman" w:eastAsia="Times New Roman" w:hAnsi="Times New Roman"/>
          <w:rtl w:val="0"/>
        </w:rPr>
        <w:t xml:space="preserve"> Không phải như vậy, việc làm này không phải vì tin chư Thiên nhiều hơn tin Đức Phật. Đức tin nơi Đức Phật và việc tin vào chư Thiên là không giống nhau. Việc tin vào chư Thiên mang ý nghĩa hy vọng rằng nếu mình thờ cúng như vậy thì họ sẽ phù hộ cho mình, chứ không phải vì mình muốn tin tưởng, nương tựa vào họ cả một đời hay cả một vòng luân hồi. Còn việc có đức tin nơi Đức Phật không phải như vậy. Chúng ta tin rằng Đức Phật là bậc Vô thượng không ai sánh bằng, là Đức Thế Tôn, là bậc có thể thuyết Pháp mang lại nhiều lợi ích cho chúng ta trong cả hiện tại và tương lai. Còn việc tin vào chư Thiên là vì tin rằng họ có thể phù hộ chúng ta phát triển về kinh doanh và thăng tiến trong sự nghiệp. Những đức tin này thật sự khác xa nhau rất nhiều.</w:t>
      </w:r>
      <w:r w:rsidDel="00000000" w:rsidR="00000000" w:rsidRPr="00000000">
        <w:rPr>
          <w:rtl w:val="0"/>
        </w:rPr>
      </w:r>
    </w:p>
    <w:p w:rsidR="00000000" w:rsidDel="00000000" w:rsidP="00000000" w:rsidRDefault="00000000" w:rsidRPr="00000000" w14:paraId="000002AC">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AD">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20: ĐỨC PHẬT LÀ BẬC CÓ THẦN THÔNG QUẢNG ĐẠI?</w:t>
      </w:r>
      <w:r w:rsidDel="00000000" w:rsidR="00000000" w:rsidRPr="00000000">
        <w:rPr>
          <w:rtl w:val="0"/>
        </w:rPr>
      </w:r>
    </w:p>
    <w:p w:rsidR="00000000" w:rsidDel="00000000" w:rsidP="00000000" w:rsidRDefault="00000000" w:rsidRPr="00000000" w14:paraId="000002AE">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Con cũng từng giải thích như Ngài, nhưng lại nhận được lời phàn nàn, đáp trả: “Đức Phật của các người có thể làm gì để giúp việc làm ăn của chúng tôi khá hơn?”</w:t>
      </w:r>
      <w:r w:rsidDel="00000000" w:rsidR="00000000" w:rsidRPr="00000000">
        <w:rPr>
          <w:rtl w:val="0"/>
        </w:rPr>
      </w:r>
    </w:p>
    <w:p w:rsidR="00000000" w:rsidDel="00000000" w:rsidP="00000000" w:rsidRDefault="00000000" w:rsidRPr="00000000" w14:paraId="000002AF">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Hiểu như vậy là một sai lầm. Không phải chư Thiên phù hộ cũng chẳng phải Đức Phật hộ trì chúng ta mà là do tâm của mình thôi, tác ý trong tâm ra sao thì sẽ nhận lại kết quả tương ứng. Ngày nay, người ta thường cầu khấn “Đức Phật thần thông quảng đại”. Nhưng thực sự chẳng phải do thần thông quảng đại của Đức Phật, mà chính do tâm của chúng ta thần thông quảng đại hay nói cách khác là do sức mạnh của tâm (</w:t>
      </w:r>
      <w:r w:rsidDel="00000000" w:rsidR="00000000" w:rsidRPr="00000000">
        <w:rPr>
          <w:rFonts w:ascii="Times New Roman" w:cs="Times New Roman" w:eastAsia="Times New Roman" w:hAnsi="Times New Roman"/>
          <w:i w:val="1"/>
          <w:iCs w:val="1"/>
          <w:rtl w:val="0"/>
        </w:rPr>
        <w:t xml:space="preserve">mind power</w:t>
      </w:r>
      <w:r w:rsidDel="00000000" w:rsidR="00000000" w:rsidRPr="00000000">
        <w:rPr>
          <w:rFonts w:ascii="Times New Roman" w:cs="Times New Roman" w:eastAsia="Times New Roman" w:hAnsi="Times New Roman"/>
          <w:rtl w:val="0"/>
        </w:rPr>
        <w:t xml:space="preserve">). Tại sao lại nói như vậy? Bởi vì phần lớn mọi người đi cầu xin Đức Phật ban cho những điều mình muốn nhưng thực ra Ngài không phải là người ban cho mà chính tự thân chúng ta vun bồi cho những ước nguyện của mình. Khi chúng ta cung kính, đảnh lễ, cúng dường Đức Phật với một đức tin mãnh liệt thì chính nhờ tác ý mạnh mẽ nơi tâm của chúng ta sẽ khiến thiện nghiệp tăng trưởng và cho quả tương xứng. Nhờ đó mà các sở nguyện được thành tựu. Còn nếu đức tin nơi đức Phật mỏng manh và sự tác ý của tâm cũng yếu ớt thì việc phước mình làm không mang lại nhiều kết quả. Nếu trong tâm suy nghĩ “Vị Phật này chẳng mang lại lợi ích gì” thì việc mình làm cũng chỉ là vô ích. Ngược lại, nếu suy xét “Đức Phật đúng là một bậc thần thông quảng đại” thì kết quả cũng thù thắng, vi diệu. Do đó, điều này thực sự tùy thuộc vào việc năng lực tâm có thể đạt tới mức độ nào. Khi thờ Phật ở nhà, quý vị hãy thử coi như Đức Phật đang thực hiện hữu và tin tưởng rằng Ngài thực sự có thể giúp chúng ta viên thành những ước nguyện mà xem. Quý vị đã thực sự làm được như vậy hay chưa? Nếu làm được thì những ước nguyện chính đáng sẽ thành tựu. Chẳng phải do Đức Phật ban cho mà là do chính chúng ta hoàn thành những sở nguyện của mình thôi!</w:t>
      </w:r>
      <w:r w:rsidDel="00000000" w:rsidR="00000000" w:rsidRPr="00000000">
        <w:rPr>
          <w:rtl w:val="0"/>
        </w:rPr>
      </w:r>
    </w:p>
    <w:p w:rsidR="00000000" w:rsidDel="00000000" w:rsidP="00000000" w:rsidRDefault="00000000" w:rsidRPr="00000000" w14:paraId="000002B0">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21: THỜ CÚNG CHƯ THIÊN THEO CÁCH ĐỨC PHẬT DẠY</w:t>
      </w:r>
      <w:r w:rsidDel="00000000" w:rsidR="00000000" w:rsidRPr="00000000">
        <w:rPr>
          <w:rtl w:val="0"/>
        </w:rPr>
      </w:r>
    </w:p>
    <w:p w:rsidR="00000000" w:rsidDel="00000000" w:rsidP="00000000" w:rsidRDefault="00000000" w:rsidRPr="00000000" w14:paraId="000002B1">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chúng con hồi còn trẻ khi làm kinh doanh cũng đã từng thờ cúng chư Thiên và thực sự cảm nhận được sự hỗ trợ của họ. Sau này, khi được học Phật pháp thì tuyệt đối không còn đảnh lễ họ nữa vì chúng con đã hiểu được rằng chính đức tin nơi Đức Phật cũng có thể đem lại sự hỗ trợ cho mình rồi. Con muốn chia sẻ như vậy thôi ạ!</w:t>
      </w:r>
      <w:r w:rsidDel="00000000" w:rsidR="00000000" w:rsidRPr="00000000">
        <w:rPr>
          <w:rtl w:val="0"/>
        </w:rPr>
      </w:r>
    </w:p>
    <w:p w:rsidR="00000000" w:rsidDel="00000000" w:rsidP="00000000" w:rsidRDefault="00000000" w:rsidRPr="00000000" w14:paraId="000002B2">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Đúng vậy! Không thờ cúng chư Thiên cũng không sao cả. Mọi người làm đều này chỉ theo truyền thống. Việc thờ cúng chư Thiên thực ra có ghi nhận trong kinh điển, Đức Phật từng thuyết về việc này. Vì vậy bản chất của việc này không có lỗi gì cả. Tuy nhiên, nếu hỏi là cách thờ cúng mà đa số mọi người đang làm có đúng theo cách đức Phật chỉ dạy không thì câu trả lời là không hề đúng chút nào. Cốt lõi trong việc thờ cúng chư thiên là việc chia phước đến cho họ. Mỗi lần quý vị làm thiện phước thì nên mời họ tới rồi chia phước cho họ, đây mới chính là điều họ mong muốn nhất. Trong </w:t>
      </w:r>
      <w:r w:rsidDel="00000000" w:rsidR="00000000" w:rsidRPr="00000000">
        <w:rPr>
          <w:rFonts w:ascii="Times New Roman" w:cs="Times New Roman" w:eastAsia="Times New Roman" w:hAnsi="Times New Roman"/>
          <w:i w:val="1"/>
          <w:iCs w:val="1"/>
          <w:rtl w:val="0"/>
        </w:rPr>
        <w:t xml:space="preserve">Kinh Pháp cú</w:t>
      </w:r>
      <w:r w:rsidDel="00000000" w:rsidR="00000000" w:rsidRPr="00000000">
        <w:rPr>
          <w:rFonts w:ascii="Times New Roman" w:cs="Times New Roman" w:eastAsia="Times New Roman" w:hAnsi="Times New Roman"/>
          <w:rtl w:val="0"/>
        </w:rPr>
        <w:t xml:space="preserve"> cũng có đề cập đến việc thờ cúng chư Thiên, nếu ai đã từng học thì cũng biết tích truyện Kāḷayakkhinī. Trong đó có câu chuyện oan trái kéo dài suốt cả một vòng luân hồi giữa hai nhân vật cho tới kiếp một người trở thành nữ Dạ-xoa, người còn lại trở thành một người phụ nữ. Ở kiếp này, họ gặp được đức Phật, hóa giải được hận thù và trở nên gắn bó thân thiết với nhau. Sau đó Đức Phật khuyên người phụ nữ hãy mời nữ Dạ-xoa đến nhà của mình để ở và khuyên nữ Dạ-xoa hãy tới bảo vệ cho người phụ nữ này. Nghe theo lời chỉ dạy của Đức Phật, vị Dạ-xoa tới ở trên nóc nhà của người phụ nữ và hằng ngày được cô ấy cung cấp thức ăn, nước uống. Đây cũng có thể được gọi một cách thờ cúng. Nữ Dạ-xoa muốn bảo vệ cho người phụ nữ nhằm đáp lại tấm ân tình này thông qua việc báo trước cho người phụ nữ biết tình hình thời tiết tốt xấu ví dụ như thời gian nào nên trồng lúa do trời nhiều mưa hay thời gian nào nên tích trữ nước chuẩn bị cho hạn hán, đây là những điều mà Dạ-xoa có thể biết trước. Nhờ đó mà người phụ nữ thường xuyên được mùa, ruộng vườn luôn tươi tốt ngay cả khi hạn hán trong khi những người khác thì không. Thấy vậy, người dân hiếu kỳ lại xem và hỏi: “Lúa của chúng tôi không sống được, làm thế nào chị lại trồng được như vậy?” Người phụ nữ cũng cở mở chia sẻ về việc có thờ cúng một vị Dạ-xoa trong nhà và được vị ấy giúp đỡ. Mọi người liền nói: “Chúng tôi cũng muốn làm như vậy có được không?” Người phụ nữ hoan hỷ đồng ý và dân làng từ đó cùng nhau đến dâng cúng, hộ độ cho vị Dạ-xoa. Còn về phía nữ Dạ-xoa, cô cũng bảo hộ cho tất cả mọi người. Việc thờ cúng đã bắt đầu từ câu chuyện như thế. Ở đây, Sư giải thích dựa trên Kinh điển. Cô nữ Dạ-xoa kia hoàn toàn có thể còn sống đến tận ngày nay. Như vậy, việc cung kính, thờ cúng như trên không phải hình thức quy ngưỡng. Thậm chí ngay cả giữa người với người, người nhỏ cũng phải tôn trọng, cung kính người lớn hơn mình. Thời xưa, các quan đại thần vẫn phải chắp tay cung kính với Đức vua của mình. Với chư Thiên cũng thế, chúng ta nên tôn kính họ theo như cách trên. </w:t>
      </w:r>
      <w:r w:rsidDel="00000000" w:rsidR="00000000" w:rsidRPr="00000000">
        <w:rPr>
          <w:rtl w:val="0"/>
        </w:rPr>
      </w:r>
    </w:p>
    <w:p w:rsidR="00000000" w:rsidDel="00000000" w:rsidP="00000000" w:rsidRDefault="00000000" w:rsidRPr="00000000" w14:paraId="000002B3">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B4">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24: CÓ ĐƯỢC PHÉP CÚNG DƯỜNG TIỀN ĐẾN TU NỮ KHÔNG?</w:t>
      </w:r>
      <w:r w:rsidDel="00000000" w:rsidR="00000000" w:rsidRPr="00000000">
        <w:rPr>
          <w:rtl w:val="0"/>
        </w:rPr>
      </w:r>
    </w:p>
    <w:p w:rsidR="00000000" w:rsidDel="00000000" w:rsidP="00000000" w:rsidRDefault="00000000" w:rsidRPr="00000000" w14:paraId="000002B5">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Con muốn hỏi là cúng dường tiền đến các vị tu nữ thì hợp Luật hay không ạ?</w:t>
      </w:r>
      <w:r w:rsidDel="00000000" w:rsidR="00000000" w:rsidRPr="00000000">
        <w:rPr>
          <w:rtl w:val="0"/>
        </w:rPr>
      </w:r>
    </w:p>
    <w:p w:rsidR="00000000" w:rsidDel="00000000" w:rsidP="00000000" w:rsidRDefault="00000000" w:rsidRPr="00000000" w14:paraId="000002B6">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rtl w:val="0"/>
        </w:rPr>
        <w:t xml:space="preserve"> Các cư sĩ Phật tử được phép cúng dường tiền đến các vị tu nữ. Về phía tu nữ thì có người thọ 9 giới, có người thọ 10 giới. Những người thọ 9 giới thì được phép giữ tiền nên quý vị có thể cúng dường đến họ, không có vấn đề gì cả. Còn đối với những người thọ 10 giới, ví dụ như nhiều thiền sinh và tu nữ ở các trường thiền Pa-Auk, đương nhiên là họ không được phép nhận tiền.</w:t>
      </w:r>
      <w:r w:rsidDel="00000000" w:rsidR="00000000" w:rsidRPr="00000000">
        <w:rPr>
          <w:rtl w:val="0"/>
        </w:rPr>
      </w:r>
    </w:p>
    <w:p w:rsidR="00000000" w:rsidDel="00000000" w:rsidP="00000000" w:rsidRDefault="00000000" w:rsidRPr="00000000" w14:paraId="000002B7">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B8">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B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PHẦN 4:</w:t>
      </w:r>
      <w:r w:rsidDel="00000000" w:rsidR="00000000" w:rsidRPr="00000000">
        <w:rPr>
          <w:rtl w:val="0"/>
        </w:rPr>
      </w:r>
    </w:p>
    <w:p w:rsidR="00000000" w:rsidDel="00000000" w:rsidP="00000000" w:rsidRDefault="00000000" w:rsidRPr="00000000" w14:paraId="000002BA">
      <w:pPr>
        <w:spacing w:after="120" w:line="240" w:lineRule="auto"/>
        <w:jc w:val="center"/>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Phần 4</w:t>
      </w:r>
      <w:r w:rsidDel="00000000" w:rsidR="00000000" w:rsidRPr="00000000">
        <w:rPr>
          <w:rtl w:val="0"/>
        </w:rPr>
      </w:r>
    </w:p>
    <w:p w:rsidR="00000000" w:rsidDel="00000000" w:rsidP="00000000" w:rsidRDefault="00000000" w:rsidRPr="00000000" w14:paraId="000002BB">
      <w:pPr>
        <w:spacing w:after="120" w:line="240" w:lineRule="auto"/>
        <w:ind w:left="90" w:firstLine="0"/>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1: NẾU GẶP VỊ TỲ-KHEO KHÔNG GIỮ GIỚI THÌ NÊN TÁC Ý NHƯ THẾ NÀO?</w:t>
      </w:r>
      <w:r w:rsidDel="00000000" w:rsidR="00000000" w:rsidRPr="00000000">
        <w:rPr>
          <w:rtl w:val="0"/>
        </w:rPr>
      </w:r>
    </w:p>
    <w:p w:rsidR="00000000" w:rsidDel="00000000" w:rsidP="00000000" w:rsidRDefault="00000000" w:rsidRPr="00000000" w14:paraId="000002BC">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Thưa Sayadaw, chúng con sau khi theo học những lớp học dành cho kappiya thì có hiểu thêm nhiều về Giới luật. Nhưng khi chúng con gặp những vị Tỳ-kheo không giữ giới ở bên ngoài thì nên tác ý như thế nào ạ?</w:t>
      </w:r>
      <w:r w:rsidDel="00000000" w:rsidR="00000000" w:rsidRPr="00000000">
        <w:rPr>
          <w:rtl w:val="0"/>
        </w:rPr>
      </w:r>
    </w:p>
    <w:p w:rsidR="00000000" w:rsidDel="00000000" w:rsidP="00000000" w:rsidRDefault="00000000" w:rsidRPr="00000000" w14:paraId="000002BD">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Sư đã từng chia sẻ về điều này ngay từ khi lớp học vừa mới bắt đầu. Lớp học Giới luật này được mở ra mới mục đích nhằm lan toả tinh thần giữ giới trong Giáo pháp. Việc dạy và học này hoàn toàn không nhắm tới việc chỉ trích bất cứ vị sư nào, ngược lại còn nhằm chung tay hỗ trợ các vị ấy giữ giới cho được trong sạch. Hiện nay ở nước Miến, phần lớn việc phạm giới của chư Tăng là do là các cư sĩ Phật tử không hiểu về Giới luật. Do đó, nếu cư sĩ hiểu về Giới luật nhiều chừng nào thì chư Tăng ít phạm giới chừng ấy. Chẳng hạn như vào dịp lễ thọ giới Tỳ-kheo, quý vị cần phải sắp xếp vật dụng cần thiết cho vị tân Tỳ-kheo như thế nào, cách cúng dường đặt bát cho chư Tăng sau khi lễ hoàn mãn ra làm sao. Tương tự như vậy, việc trao thưởng một cách hợp Luật trong các lễ trao bằng tốt nghiệp cho chư Tăng cũng là điều cần biết. Khi quý vị Phật tử nắm được cách hộ độ chư Tăng hợp luật, không những không làm lợi ích của chư Tăng bị thiểu giảm mà ngược lại còn khiến lợi ích tăng trưởng và thù thắng hơn do việc sắp xếp phù hợp với luật. Việc cúng dường trước hay sau khi được học về Giới luật thì đều là cúng dường cả, nhưng phương thức thực hiện dĩ nhiên đã thay đổi dẫn đến hiệu quả cũng khác đi. Lợi ích ở đây là không những giúp cho chư Tăng tránh bị phạm giới vì những vấn đề liên quan đến tiền nong, mà còn giúp cho các vị giữ gìn giới hạnh được trong sạch. </w:t>
      </w:r>
      <w:r w:rsidDel="00000000" w:rsidR="00000000" w:rsidRPr="00000000">
        <w:rPr>
          <w:rtl w:val="0"/>
        </w:rPr>
      </w:r>
    </w:p>
    <w:p w:rsidR="00000000" w:rsidDel="00000000" w:rsidP="00000000" w:rsidRDefault="00000000" w:rsidRPr="00000000" w14:paraId="000002BE">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Đây là điều mà Sư đã nhắc đến khi lớp học vừa bắt đầu. Đúng với tinh thần như vậy, sau khi quý vị đã hiểu được Giới luật thì có thể hộ độ chư Tăng một cách đúng pháp. Quý vị nên khởi lên trong tâm: “Từ nay về sau tôi sẽ sắp xếp cúng dường hợp Luật đến chư Tăng</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bất kể là vị Tỳ-kheo có quen biết với tôi hay không và cũng không quan trọng việc vị ấy theo trường phái nào”. Sư từng nói: “Tìm nơi để tôn kính thì hướng tới chư Tăng, còn tìm thầy nương tựa thì phải chọn lọc”. Theo đó, dù các vị Tỳ-kheo thuộc nhánh Shwechin hay Sudhamma thì tất cả đều đáng để chúng ta tôn kính.</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Lhebhu Sayadaw cũng từng nói về một đề tài “Thầy mình với thầy người”. “Thầy mình” đương nhiên là những vị Sayadaw mình luôn thân cận, gần gũi, nương tựa, còn “thầy người” ám chỉ những vị Sayadaw mà mình không thân thiết. Ngài nhấn mạnh rằng “dù thầy mình hay thầy người thì cũng đừng cúng dường tiền đến họ”. Đừng có cư xử đối với thầy mình một kiểu, đối với thầy người lại một kiểu khác, Giới luật vẫn là Giới luật thôi. Một số người đã hỏi Sư “Nhánh Shwechin không phép giữ tiền còn nhánh Sudhamma được phép giữ đúng không ạ?” Họ không hiểu gì về Giới luật mà chỉ biết những quy định của nhánh hay phái đặt ra thôi. Một ví dụ khác, nếu gặp vị Tỳ-kheo không mang dép thì có người sẽ hỏi “Thưa Sayadaw, các Ngài không mang dép là vì theo phong cách Mahāvihāra đúng không ạ? Những nhánh khác thì có được mang dép không ạ?” Có rất nhiều câu hỏi đại loại như vậy. Họ chỉ nhìn vào quy định của chùa, nhánh, phái chứ không nhìn vào Giới luật. Chúng ta không nên có góc nhìn như vậy. Dù vị sư là thầy của mình hay thầy của người, dù vị đó có giữ giới hay không giữ giới, khi cúng dường tứ vật dụng tới bất cứ một vị sư nào đó, chúng ta cũng phải sắp xếp sao cho hợp luật. Đây chính là mục đích cốt lõi của lớp học Giới luật này.</w:t>
      </w:r>
      <w:r w:rsidDel="00000000" w:rsidR="00000000" w:rsidRPr="00000000">
        <w:rPr>
          <w:rtl w:val="0"/>
        </w:rPr>
      </w:r>
    </w:p>
    <w:p w:rsidR="00000000" w:rsidDel="00000000" w:rsidP="00000000" w:rsidRDefault="00000000" w:rsidRPr="00000000" w14:paraId="000002BF">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Về hệ quả của việc cúng dường không hợp Luật, khi nhiều Phật tử Miến Điện cúng dường không hợp Luật thì các sư giả xuất hiện ngày càng nhiều. Do đó, để hạn chế sự gia tăng số lượng sư giả thì cư sĩ Phật tử phải cố gắng sắp xếp cúng dường sao cho hợp Giới luật. Trong lớp, quý vị cũng đã được học cách cúng tiền hợp luật như thế nào rồi. Còn trong trường hợp vị sư không có kappiya, cần phải làm sao thì cũng đã biết. Quý vị có thể tự mình làm kappiya hoặc là hỏi vị sư nơi an toàn rồi đặt tiền vào đó. Các phương thức này quý vị đã biết hết rồi. Khi gặp được chư Tăng ở trên đường, quý vị có thể hỗ trợ những gì? Tùy thuộc nhu cầu vị Tỳ-kheo, quý vị có thể dâng cơm, nước, dép,... không cần thiết phải cúng dường tiền. Tinh thần của lớp học Giới luật cho cư sĩ nhằm hướng tới việc chung tay giúp đỡ chư Tăng giữ gìn tròn đủ giới hạnh. Việc học Giới luật ở đây không phải để làm thầy bất cứ ai, cũng không phải để chỉ trích người khác mà ngược lại còn phải giúp đỡ họ. Nếu trong trường hợp cần thiết mà tất cả người dân nước Miến ai cũng có thể trở thành kappiya thì đây là một điều tuyệt vời. Ai ai cũng đều trong tư thế sẵn sàng. Thậm chí trong một làng chỉ cần có một người Phật tử có thể làm kappiya thì chư Tăng có thể yên tâm rồi. Còn nếu như khi chư Tăng hoằng Pháp ở nước ngoài mà có người Miến Điện ở đó thì vấn đề về kappiya không cần phải bận tâm nữa. Đó là những điều chúng ra cần phải làm được.</w:t>
      </w:r>
      <w:r w:rsidDel="00000000" w:rsidR="00000000" w:rsidRPr="00000000">
        <w:rPr>
          <w:rtl w:val="0"/>
        </w:rPr>
      </w:r>
    </w:p>
    <w:p w:rsidR="00000000" w:rsidDel="00000000" w:rsidP="00000000" w:rsidRDefault="00000000" w:rsidRPr="00000000" w14:paraId="000002C0">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3:  SỰ THẮT CHẶT VÀ NỚI LỎNG CỦA GIỚI LUẬT</w:t>
      </w:r>
      <w:r w:rsidDel="00000000" w:rsidR="00000000" w:rsidRPr="00000000">
        <w:rPr>
          <w:rtl w:val="0"/>
        </w:rPr>
      </w:r>
    </w:p>
    <w:p w:rsidR="00000000" w:rsidDel="00000000" w:rsidP="00000000" w:rsidRDefault="00000000" w:rsidRPr="00000000" w14:paraId="000002C1">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Thưa Sayadaw, vào thời đức Phật có những học giới quá khắt khe nên được nới lỏng, ngược lại cũng có những học giới lỏng lẻo được siết chặt lại. Xin Ngài giảng cho chúng con rõ hơn về việc này ạ!</w:t>
      </w:r>
      <w:r w:rsidDel="00000000" w:rsidR="00000000" w:rsidRPr="00000000">
        <w:rPr>
          <w:rtl w:val="0"/>
        </w:rPr>
      </w:r>
    </w:p>
    <w:p w:rsidR="00000000" w:rsidDel="00000000" w:rsidP="00000000" w:rsidRDefault="00000000" w:rsidRPr="00000000" w14:paraId="000002C2">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rtl w:val="0"/>
        </w:rPr>
        <w:t xml:space="preserve"> Vấn đề liên quan đến việc thắt chặt và nới lỏng những học giới thuộc phạm vi thẩm quyền riêng của một vị Phật vì đó là Giới luật do chính Ngài chế định ra. Lấy một ví dụ liên hệ đến học giới “Không được trộm cắp”. Học giới này được chế định khi có vị Tỳ-kheo đầu tiên thực hiện việc trộm cắp. Tuy nhiên, khi đó đức Phật chỉ nói chung chung là không được trộm cắp, Ngài không đề cập đến nơi chốn như “không được trộm cắp ở những nơi này hoặc nơi kia,…” Kết quả là có những vị Tỳ-kheo đã lách luật và nói với nhau: “Đức Phật chỉ nói là không được trộm cắp, vậy thì chúng ta không trộm cắp ở trong thành thị, nhưng trộm cắp ở nơi núi rừng thì được”. Sau khi suy nghĩ như thế, họ đi vào rừng để trộm đồ. Trong rừng, có nhiều người giặt quần áo bên cạnh bờ sông rồi đem chúng đi phơi nắng. Lúc này, các vị Tỳ-kheo ấy đến gom mọi thứ gồm cả quần áo và bột giặt các loại thành những bao lớn rồi mang về. </w:t>
      </w:r>
      <w:r w:rsidDel="00000000" w:rsidR="00000000" w:rsidRPr="00000000">
        <w:rPr>
          <w:rtl w:val="0"/>
        </w:rPr>
      </w:r>
    </w:p>
    <w:p w:rsidR="00000000" w:rsidDel="00000000" w:rsidP="00000000" w:rsidRDefault="00000000" w:rsidRPr="00000000" w14:paraId="000002C3">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Khi họ quay trở về chùa, chư Tăng ngạc nhiên nói: “Các sư phước lớn thật đấy!”. </w:t>
      </w:r>
      <w:r w:rsidDel="00000000" w:rsidR="00000000" w:rsidRPr="00000000">
        <w:rPr>
          <w:rtl w:val="0"/>
        </w:rPr>
      </w:r>
    </w:p>
    <w:p w:rsidR="00000000" w:rsidDel="00000000" w:rsidP="00000000" w:rsidRDefault="00000000" w:rsidRPr="00000000" w14:paraId="000002C4">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Họ đáp: “Đâu có, thật ra đây đều là những thứ chúng tôi đã trộm được thôi!”. </w:t>
      </w:r>
      <w:r w:rsidDel="00000000" w:rsidR="00000000" w:rsidRPr="00000000">
        <w:rPr>
          <w:rtl w:val="0"/>
        </w:rPr>
      </w:r>
    </w:p>
    <w:p w:rsidR="00000000" w:rsidDel="00000000" w:rsidP="00000000" w:rsidRDefault="00000000" w:rsidRPr="00000000" w14:paraId="000002C5">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Chư Tăng hỏi tiếp: “Tại sao lại trộm cắp như vậy? Chẳng phải đức Phật đã cấm không được phép trộm cắp rồi sao?”</w:t>
      </w:r>
      <w:r w:rsidDel="00000000" w:rsidR="00000000" w:rsidRPr="00000000">
        <w:rPr>
          <w:rtl w:val="0"/>
        </w:rPr>
      </w:r>
    </w:p>
    <w:p w:rsidR="00000000" w:rsidDel="00000000" w:rsidP="00000000" w:rsidRDefault="00000000" w:rsidRPr="00000000" w14:paraId="000002C6">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Họ trả lời: “Đức Phật không cho trộm cắp ở thành thị, còn chúng tôi trộm ở trong rừng thì được chứ!”</w:t>
      </w:r>
      <w:r w:rsidDel="00000000" w:rsidR="00000000" w:rsidRPr="00000000">
        <w:rPr>
          <w:rtl w:val="0"/>
        </w:rPr>
      </w:r>
    </w:p>
    <w:p w:rsidR="00000000" w:rsidDel="00000000" w:rsidP="00000000" w:rsidRDefault="00000000" w:rsidRPr="00000000" w14:paraId="000002C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đó, đức Phật thấy rằng học giới này cần phải được siết chặt hơn vì ban đầu khi chế định không có chi tiết về nơi chốn nên vẫn còn lỏng lẻo, chưa hoàn chỉnh. Ngài đã điều chỉnh học giới như sau: “Dù ở bất cứ nơi nào, ở thành thị hay trong rừng đều không được phép trộm cắp”. Đây được gọi là sự chế định thêm hay tùy chế (</w:t>
      </w:r>
      <w:r w:rsidDel="00000000" w:rsidR="00000000" w:rsidRPr="00000000">
        <w:rPr>
          <w:rFonts w:ascii="Times New Roman" w:cs="Times New Roman" w:eastAsia="Times New Roman" w:hAnsi="Times New Roman"/>
          <w:i w:val="1"/>
          <w:iCs w:val="1"/>
          <w:rtl w:val="0"/>
        </w:rPr>
        <w:t xml:space="preserve">anupaññatti</w:t>
      </w:r>
      <w:r w:rsidDel="00000000" w:rsidR="00000000" w:rsidRPr="00000000">
        <w:rPr>
          <w:rFonts w:ascii="Times New Roman" w:cs="Times New Roman" w:eastAsia="Times New Roman" w:hAnsi="Times New Roman"/>
          <w:rtl w:val="0"/>
        </w:rPr>
        <w:t xml:space="preserve">). Sự chế định thêm mang ý nghĩa là hoàn thiện, bổ sung vào phần bị khiếm khuyết.</w:t>
      </w:r>
    </w:p>
    <w:p w:rsidR="00000000" w:rsidDel="00000000" w:rsidP="00000000" w:rsidRDefault="00000000" w:rsidRPr="00000000" w14:paraId="000002C8">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Tương tự, có một số học giới khắt khe quá mức thì đức Phật nới lỏng chúng ra. Ví dụ như có học giới là vị Tỳ-kheo không được thuyết Pháp</w:t>
      </w:r>
      <w:r w:rsidDel="00000000" w:rsidR="00000000" w:rsidRPr="00000000">
        <w:rPr>
          <w:rFonts w:ascii="Times New Roman" w:cs="Times New Roman" w:eastAsia="Times New Roman" w:hAnsi="Times New Roman"/>
          <w:vertAlign w:val="superscript"/>
        </w:rPr>
        <w:footnoteReference w:customMarkFollows="0" w:id="44"/>
      </w:r>
      <w:r w:rsidDel="00000000" w:rsidR="00000000" w:rsidRPr="00000000">
        <w:rPr>
          <w:rFonts w:ascii="Times New Roman" w:cs="Times New Roman" w:eastAsia="Times New Roman" w:hAnsi="Times New Roman"/>
          <w:rtl w:val="0"/>
        </w:rPr>
        <w:t xml:space="preserve"> tới cư sĩ nữ nhiều hơn 6 câu. Tuy nhiên, ban đầu học giới này không phải như vậy. Đức Phật chế định là “tuyệt đối” không được thuyết Pháp cho cư sĩ nữ. Khi đó, các nữ cư sĩ thỉnh chư Tăng: “Kính thỉnh quý Ngài hoan hỷ thuyết Pháp cho chúng con ạ!”. Dĩ nhiên chư Tăng đã từ chối vì Đức Phật không cho phép điều này. Sau đó, họ không hài lòng và phàn nàn: “Tại sao chư Tăng lại không thể thuyết Pháp đến chúng con ạ? Lẽ nào các Ngài không thể thuyết dù chỉ 5 hoặc 6 câu hay sao?.” Khi tin này được truyền đến đức Phật, Ngài đã nới lỏng học giới: “Nếu vậy thì chư Tăng được thuyết pháp tới người nữ khoảng 5, 6 câu”. Vì thế, sự chế định thêm học giới có hai mục đích chính: một là giúp nới lỏng những học giới quá khắt khe và hai là thắt chặt những học giới còn lỏng lẻo, chưa hoàn chỉnh. Việc này nằm trong phạm vi thẩm quyền của một vị Phật, chính Ngài là người đã chỉnh sửa tất cả những học giới, không ai khác làm thay Ngài cả. Nhiều người nói rằng giới luật cũng thường xuyên được chỉnh sửa, hoàn thiện. Đúng là như vậy. Tuy nhiên, chính Đức Phật là người đã làm xong công việc này rồi. Ngày nay, chúng ta không cần phải làm gì thêm nữa. Trong thời Ngài còn tại thế, tất cả học giới đều trải qua nhiều lần được bổ sung, chỉnh sửa, cho đến nay thì không còn việc gì cần phải làm nữa đâu! Tất cả đều có ghi chép một cách đầy đủ và rõ ràng trong Kinh điển hết rồi.</w:t>
      </w:r>
      <w:r w:rsidDel="00000000" w:rsidR="00000000" w:rsidRPr="00000000">
        <w:rPr>
          <w:rtl w:val="0"/>
        </w:rPr>
      </w:r>
    </w:p>
    <w:p w:rsidR="00000000" w:rsidDel="00000000" w:rsidP="00000000" w:rsidRDefault="00000000" w:rsidRPr="00000000" w14:paraId="000002C9">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CA">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4: LÀM CÁCH NÀO ĐỂ THÔNG BÁO NHỮNG GIỚI LUẬT ĐƯỢC CHẾ ĐỊNH?</w:t>
      </w:r>
      <w:r w:rsidDel="00000000" w:rsidR="00000000" w:rsidRPr="00000000">
        <w:rPr>
          <w:rtl w:val="0"/>
        </w:rPr>
      </w:r>
    </w:p>
    <w:p w:rsidR="00000000" w:rsidDel="00000000" w:rsidP="00000000" w:rsidRDefault="00000000" w:rsidRPr="00000000" w14:paraId="000002CB">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Thưa Sayadaw, ngày nay, khi cần công bố những điều luật được ban hành thì chúng con có thể thông qua những phương tiện truyền thông như mạng online, truyền hình,… Còn vào thời đức Phật, có nhiều chư Tăng ở nhiều vùng miền khác nhau thì làm sao để thông báo những Giới luật được chế định ạ?</w:t>
      </w:r>
      <w:r w:rsidDel="00000000" w:rsidR="00000000" w:rsidRPr="00000000">
        <w:rPr>
          <w:rtl w:val="0"/>
        </w:rPr>
      </w:r>
    </w:p>
    <w:p w:rsidR="00000000" w:rsidDel="00000000" w:rsidP="00000000" w:rsidRDefault="00000000" w:rsidRPr="00000000" w14:paraId="000002CC">
      <w:pPr>
        <w:spacing w:after="120" w:line="240" w:lineRule="auto"/>
        <w:jc w:val="both"/>
        <w:rPr>
          <w:rFonts w:ascii="Helvetica Neue" w:cs="Helvetica Neue" w:eastAsia="Helvetica Neue" w:hAnsi="Helvetica Neue"/>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rtl w:val="0"/>
        </w:rPr>
        <w:t xml:space="preserve"> Chư Tăng ngày xưa không có kiểu ở cố định một trú xứ như bây giờ mà các vị sống theo phong cách du Tăng (</w:t>
      </w:r>
      <w:r w:rsidDel="00000000" w:rsidR="00000000" w:rsidRPr="00000000">
        <w:rPr>
          <w:rFonts w:ascii="Times New Roman" w:cs="Times New Roman" w:eastAsia="Times New Roman" w:hAnsi="Times New Roman"/>
          <w:i w:val="1"/>
          <w:iCs w:val="1"/>
          <w:rtl w:val="0"/>
        </w:rPr>
        <w:t xml:space="preserve">carathabikkhavecārikaṁ</w:t>
      </w:r>
      <w:r w:rsidDel="00000000" w:rsidR="00000000" w:rsidRPr="00000000">
        <w:rPr>
          <w:rFonts w:ascii="Times New Roman" w:cs="Times New Roman" w:eastAsia="Times New Roman" w:hAnsi="Times New Roman"/>
          <w:rtl w:val="0"/>
        </w:rPr>
        <w:t xml:space="preserve">). Chư Tăng ở Ấn Độ thời ấy thường đi bộ du dành. Do đó, những học giới Đức Phật chế định được lan truyền từ người này qua người khác một cách gián tiếp thông qua hình thức truyền miệng. Ví dụ, trong thành Xá-vệ (</w:t>
      </w:r>
      <w:r w:rsidDel="00000000" w:rsidR="00000000" w:rsidRPr="00000000">
        <w:rPr>
          <w:rFonts w:ascii="Times New Roman" w:cs="Times New Roman" w:eastAsia="Times New Roman" w:hAnsi="Times New Roman"/>
          <w:i w:val="1"/>
          <w:iCs w:val="1"/>
          <w:rtl w:val="0"/>
        </w:rPr>
        <w:t xml:space="preserve">Sāvathi</w:t>
      </w:r>
      <w:r w:rsidDel="00000000" w:rsidR="00000000" w:rsidRPr="00000000">
        <w:rPr>
          <w:rFonts w:ascii="Times New Roman" w:cs="Times New Roman" w:eastAsia="Times New Roman" w:hAnsi="Times New Roman"/>
          <w:rtl w:val="0"/>
        </w:rPr>
        <w:t xml:space="preserve">) có chùa Kỳ-viên (</w:t>
      </w:r>
      <w:r w:rsidDel="00000000" w:rsidR="00000000" w:rsidRPr="00000000">
        <w:rPr>
          <w:rFonts w:ascii="Times New Roman" w:cs="Times New Roman" w:eastAsia="Times New Roman" w:hAnsi="Times New Roman"/>
          <w:i w:val="1"/>
          <w:iCs w:val="1"/>
          <w:rtl w:val="0"/>
        </w:rPr>
        <w:t xml:space="preserve">Jetavana</w:t>
      </w:r>
      <w:r w:rsidDel="00000000" w:rsidR="00000000" w:rsidRPr="00000000">
        <w:rPr>
          <w:rFonts w:ascii="Times New Roman" w:cs="Times New Roman" w:eastAsia="Times New Roman" w:hAnsi="Times New Roman"/>
          <w:rtl w:val="0"/>
        </w:rPr>
        <w:t xml:space="preserve">) là nơi Đức Phật thường xuyên cư ngụ. Ngôi chùa này cũng là nơi mà chư Tăng trên đường du hành có thể đến tá túc tạm thời nên trong chùa có nhiều vị Tỳ-kheo không phải chư Tăng thường trú. Trong khi tạm nghỉ tại chùa, các vị du Tăng đã được truyền đạt cho những thông tin cần thiết ví dụ như những học giới Đức Phật ban hành rồi mang theo những thông tin ấy để tiếp tục hành trình đến nơi mình muốn. Theo cách này, chư Tăng không cần phải có những phương tiện hiện đại như điện thoại, internet,… giống như thời nay mà chỉ cần phương tiện truyền miệng là có thể lan truyền tới khắp mọi nơi.</w:t>
      </w:r>
      <w:r w:rsidDel="00000000" w:rsidR="00000000" w:rsidRPr="00000000">
        <w:rPr>
          <w:rtl w:val="0"/>
        </w:rPr>
      </w:r>
    </w:p>
    <w:p w:rsidR="00000000" w:rsidDel="00000000" w:rsidP="00000000" w:rsidRDefault="00000000" w:rsidRPr="00000000" w14:paraId="000002CD">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5: XEM BÓI MÀ KHÔNG NHẬN TIỀN CÓ ĐƯỢC PHÉP KHÔNG?</w:t>
      </w:r>
      <w:r w:rsidDel="00000000" w:rsidR="00000000" w:rsidRPr="00000000">
        <w:rPr>
          <w:rtl w:val="0"/>
        </w:rPr>
      </w:r>
    </w:p>
    <w:p w:rsidR="00000000" w:rsidDel="00000000" w:rsidP="00000000" w:rsidRDefault="00000000" w:rsidRPr="00000000" w14:paraId="000002CE">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Thưa Sayadaw, Ngài có dạy là chư Tăng không được phép xem bói, chúng con đã biết về điều này. Tuy nhiên, có một số người giải thích “Vị thầy của chúng tôi chỉ xem bói chứ không có nhận tiền”. Sau đó, họ nói tiếp “Thậm chí đức Phật cũng đã từng nói trước về những điều sắp xảy ra”. Về phía chúng con thì không biết phải phản ứng như thế nào ạ?</w:t>
      </w:r>
      <w:r w:rsidDel="00000000" w:rsidR="00000000" w:rsidRPr="00000000">
        <w:rPr>
          <w:rtl w:val="0"/>
        </w:rPr>
      </w:r>
    </w:p>
    <w:p w:rsidR="00000000" w:rsidDel="00000000" w:rsidP="00000000" w:rsidRDefault="00000000" w:rsidRPr="00000000" w14:paraId="000002CF">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Họ đang đem thầy của mình ra so sánh với đức Phật rồi! Việc xem bói tuyệt đối là không được phép, dù có nhận tiền hay không nhận cũng không quan trọng. Nếu như chư Tăng xem bói thì xem như đã phá hoại đi </w:t>
      </w:r>
      <w:r w:rsidDel="00000000" w:rsidR="00000000" w:rsidRPr="00000000">
        <w:rPr>
          <w:rFonts w:ascii="Times New Roman" w:cs="Times New Roman" w:eastAsia="Times New Roman" w:hAnsi="Times New Roman"/>
          <w:sz w:val="22"/>
          <w:szCs w:val="22"/>
          <w:rtl w:val="0"/>
        </w:rPr>
        <w:t xml:space="preserve">đức tin vào nghiệp và quả của nghiệp (</w:t>
      </w:r>
      <w:r w:rsidDel="00000000" w:rsidR="00000000" w:rsidRPr="00000000">
        <w:rPr>
          <w:rFonts w:ascii="Times New Roman" w:cs="Times New Roman" w:eastAsia="Times New Roman" w:hAnsi="Times New Roman"/>
          <w:i w:val="1"/>
          <w:iCs w:val="1"/>
          <w:sz w:val="22"/>
          <w:szCs w:val="22"/>
          <w:rtl w:val="0"/>
        </w:rPr>
        <w:t xml:space="preserve">Kammasakata sammādiṭṭhi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Khi nói mình theo đạo Phật có nghĩa là mình phải có đức tin vào nghiệp và quả của nghiệp. Nếu như những vị lãnh đạo Giáo hội tự đề ra những đường lối như thế thì tất cả đều đang phá hoại đức tin vào nghiệp và quả của nghiệp. Đây là điều đầu tiên. Còn điều kế tiếp là huỷ hoại tín tâm của thí chủ (</w:t>
      </w:r>
      <w:r w:rsidDel="00000000" w:rsidR="00000000" w:rsidRPr="00000000">
        <w:rPr>
          <w:rFonts w:ascii="Times New Roman" w:cs="Times New Roman" w:eastAsia="Times New Roman" w:hAnsi="Times New Roman"/>
          <w:i w:val="1"/>
          <w:iCs w:val="1"/>
          <w:rtl w:val="0"/>
        </w:rPr>
        <w:t xml:space="preserve">kuladūsana</w:t>
      </w:r>
      <w:r w:rsidDel="00000000" w:rsidR="00000000" w:rsidRPr="00000000">
        <w:rPr>
          <w:rFonts w:ascii="Times New Roman" w:cs="Times New Roman" w:eastAsia="Times New Roman" w:hAnsi="Times New Roman"/>
          <w:rtl w:val="0"/>
        </w:rPr>
        <w:t xml:space="preserve">). Một vị Tỳ-kheo xem bói có thể khiến cho suy nghĩ, cách nhìn của Phật tử về chư Tăng thay đổi theo hướng sai lệch. Vì hai lý do trên nên đức Phật đã chế định học giới rằng Tỳ-kheo tuyệt đối không được xem bói. Vấn đề chính không nằm ở viêc nhận tiền hay không nhận tiền, thậm chí dù chư Tăng chữa bệnh cho cư sĩ chỉ với tâm tốt thôi cũng không được phép. Đức Phật muốn cư sĩ Phật tử được nhìn thấy chư Tăng với đúng oai nghi, tế hạnh của người tu hơn là hình tướng của vị thầy bói, thầy thuốc. Ngài muốn họ có cơ hội chiêm ngưỡng những người con của Như Lai với sự an nhiên, tự tại làm phận sự học pháp (</w:t>
      </w:r>
      <w:r w:rsidDel="00000000" w:rsidR="00000000" w:rsidRPr="00000000">
        <w:rPr>
          <w:rFonts w:ascii="Times New Roman" w:cs="Times New Roman" w:eastAsia="Times New Roman" w:hAnsi="Times New Roman"/>
          <w:i w:val="1"/>
          <w:iCs w:val="1"/>
          <w:rtl w:val="0"/>
        </w:rPr>
        <w:t xml:space="preserve">pariyatti</w:t>
      </w:r>
      <w:r w:rsidDel="00000000" w:rsidR="00000000" w:rsidRPr="00000000">
        <w:rPr>
          <w:rFonts w:ascii="Times New Roman" w:cs="Times New Roman" w:eastAsia="Times New Roman" w:hAnsi="Times New Roman"/>
          <w:rtl w:val="0"/>
        </w:rPr>
        <w:t xml:space="preserve">) và hành pháp (</w:t>
      </w:r>
      <w:r w:rsidDel="00000000" w:rsidR="00000000" w:rsidRPr="00000000">
        <w:rPr>
          <w:rFonts w:ascii="Times New Roman" w:cs="Times New Roman" w:eastAsia="Times New Roman" w:hAnsi="Times New Roman"/>
          <w:i w:val="1"/>
          <w:iCs w:val="1"/>
          <w:rtl w:val="0"/>
        </w:rPr>
        <w:t xml:space="preserve">paṭipatti</w:t>
      </w:r>
      <w:r w:rsidDel="00000000" w:rsidR="00000000" w:rsidRPr="00000000">
        <w:rPr>
          <w:rFonts w:ascii="Times New Roman" w:cs="Times New Roman" w:eastAsia="Times New Roman" w:hAnsi="Times New Roman"/>
          <w:rtl w:val="0"/>
        </w:rPr>
        <w:t xml:space="preserve">). Tuyệt đối Ngài không muốn cư sĩ nhìn thấy chư Tăng trong vai trò của vị thầy bói hay vị thầy bùa phép nổi tiếng. Ngài muốn họ đặt hình ảnh chư Tăng tại một vị trí đặc biệt trong tâm mình. Vì vậy, chư Tỳ-kheo tuyệt đối không được xem bói.</w:t>
      </w:r>
      <w:r w:rsidDel="00000000" w:rsidR="00000000" w:rsidRPr="00000000">
        <w:rPr>
          <w:rtl w:val="0"/>
        </w:rPr>
      </w:r>
    </w:p>
    <w:p w:rsidR="00000000" w:rsidDel="00000000" w:rsidP="00000000" w:rsidRDefault="00000000" w:rsidRPr="00000000" w14:paraId="000002D0">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rtl w:val="0"/>
        </w:rPr>
        <w:t xml:space="preserve">Còn về thắc mắc: “Ngay cả đức Phật còn tiên đoán trước những gì sẽ xảy ra trong tương lai, như vậy không phải là xem bói hay sao?” Chúng ta cần hiểu rằng việc Đức Phật đưa ra những câu chuyện về tiền kiếp chẳng hạn như người này đã làm những nghiệp nào trong quá khứ và quả tương ứng nhận được là gì, hay việc Ngài nói trước điều sẽ xảy ra trong tương lai,… tất cả chỉ nhằm mục đích thuyết giảng về bốn sự thật (Tứ diệu đế</w:t>
      </w:r>
      <w:r w:rsidDel="00000000" w:rsidR="00000000" w:rsidRPr="00000000">
        <w:rPr>
          <w:rFonts w:ascii="Times New Roman" w:cs="Times New Roman" w:eastAsia="Times New Roman" w:hAnsi="Times New Roman"/>
          <w:vertAlign w:val="superscript"/>
        </w:rPr>
        <w:footnoteReference w:customMarkFollows="0" w:id="45"/>
      </w:r>
      <w:r w:rsidDel="00000000" w:rsidR="00000000" w:rsidRPr="00000000">
        <w:rPr>
          <w:rFonts w:ascii="Times New Roman" w:cs="Times New Roman" w:eastAsia="Times New Roman" w:hAnsi="Times New Roman"/>
          <w:rtl w:val="0"/>
        </w:rPr>
        <w:t xml:space="preserve">). Thậm chí chỉ với một thời pháp của Đức Phật cũng có thể khiến tất cả thính chúng chứng đắc tầng thánh thứ nhất, trở thành bậc thánh Nhập lưu (</w:t>
      </w:r>
      <w:r w:rsidDel="00000000" w:rsidR="00000000" w:rsidRPr="00000000">
        <w:rPr>
          <w:rFonts w:ascii="Times New Roman" w:cs="Times New Roman" w:eastAsia="Times New Roman" w:hAnsi="Times New Roman"/>
          <w:i w:val="1"/>
          <w:iCs w:val="1"/>
          <w:rtl w:val="0"/>
        </w:rPr>
        <w:t xml:space="preserve">sotāpanna</w:t>
      </w:r>
      <w:r w:rsidDel="00000000" w:rsidR="00000000" w:rsidRPr="00000000">
        <w:rPr>
          <w:rFonts w:ascii="Times New Roman" w:cs="Times New Roman" w:eastAsia="Times New Roman" w:hAnsi="Times New Roman"/>
          <w:rtl w:val="0"/>
        </w:rPr>
        <w:t xml:space="preserve">). Còn những vị thầy bói xem bói xong, chẳng thấy ai chứng đắc gì cả. Nếu xem bói mà khiến người ta trở thành bậc thánh Nhập lưu thì cứ việc xem. Làm sao có thể so sánh với Đức Phật như vậy được. Ngài biết rõ với người nào thì cần thuyết pháp như thế nào mới phù hợp, kể cả trường hợp Ngài đưa ra nhân quá khứ của một người rồi nói cho họ biết trước tương lai cũng là vì Ngài biết với người này, phải thuyết như vậy mới khiến họ thực chứng pháp. Nếu không Ngài sẽ không nói, Ngài không bao giờ nói điều gì vô ích. Đâu phải ai Ngài cũng lôi hết chuyện của người đó ra để kể, nếu làm vậy thì thậm chí không có thời gian để mà thuyết pháp ấy chứ!</w:t>
      </w:r>
      <w:r w:rsidDel="00000000" w:rsidR="00000000" w:rsidRPr="00000000">
        <w:rPr>
          <w:rtl w:val="0"/>
        </w:rPr>
      </w:r>
    </w:p>
    <w:p w:rsidR="00000000" w:rsidDel="00000000" w:rsidP="00000000" w:rsidRDefault="00000000" w:rsidRPr="00000000" w14:paraId="000002D1">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D2">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6. VÌ SAO TỲ-KHEO KHÔNG ĐƯỢC TỤNG ĐỌC CHUNG VỚI CƯ SĨ?</w:t>
      </w:r>
      <w:r w:rsidDel="00000000" w:rsidR="00000000" w:rsidRPr="00000000">
        <w:rPr>
          <w:rtl w:val="0"/>
        </w:rPr>
      </w:r>
    </w:p>
    <w:p w:rsidR="00000000" w:rsidDel="00000000" w:rsidP="00000000" w:rsidRDefault="00000000" w:rsidRPr="00000000" w14:paraId="000002D3">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nhờ Sayadaw giảng dạy mà chúng con biết rằng vị Tỳ-kheo trong khi thuyết Pháp không được đọc tụng chung với Sa-di hay cư sĩ. Vì những lý do nào mà đức Phật đã chế định ra học giới này ạ?</w:t>
      </w:r>
      <w:r w:rsidDel="00000000" w:rsidR="00000000" w:rsidRPr="00000000">
        <w:rPr>
          <w:rtl w:val="0"/>
        </w:rPr>
      </w:r>
    </w:p>
    <w:p w:rsidR="00000000" w:rsidDel="00000000" w:rsidP="00000000" w:rsidRDefault="00000000" w:rsidRPr="00000000" w14:paraId="000002D4">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Nếu trong một lớp học có cả các vị Tỳ-kheo và cư sĩ học chung thì các học viên có thể đọc tụng cùng nhau. Còn cư sĩ với vị Tỳ-kheo giảng pháp thì không được phép cùng đọc. Lí do là vì việc này thể hiện sự thiếu sự tôn trọng của người học trò đối với vị thầy. Ngoài đời, trong khi người lớn nói mà mình nói leo thì chẳng khác nào đang chọc tức, không tôn trọng. Do đó, Đức Phật không cho phép những người học trò đọc tụng cùng lúc với các vị thầy giảng pháp.</w:t>
      </w:r>
      <w:r w:rsidDel="00000000" w:rsidR="00000000" w:rsidRPr="00000000">
        <w:rPr>
          <w:rtl w:val="0"/>
        </w:rPr>
      </w:r>
    </w:p>
    <w:p w:rsidR="00000000" w:rsidDel="00000000" w:rsidP="00000000" w:rsidRDefault="00000000" w:rsidRPr="00000000" w14:paraId="000002D5">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D6">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7.  KHI TỲ-KHEO TỤNG KINH HỘ TRÌ, CÓ ĐƯỢC PHÉP TỤNG THEO KHÔNG?</w:t>
      </w:r>
      <w:r w:rsidDel="00000000" w:rsidR="00000000" w:rsidRPr="00000000">
        <w:rPr>
          <w:rtl w:val="0"/>
        </w:rPr>
      </w:r>
    </w:p>
    <w:p w:rsidR="00000000" w:rsidDel="00000000" w:rsidP="00000000" w:rsidRDefault="00000000" w:rsidRPr="00000000" w14:paraId="000002D7">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Như Sayadaw vừa dạy thì chúng con không được cùng đọc tụng với vị Tỳ-kheo dạy học hoặc cùng với chư Tăng. Còn nếu trong trường hợp chư Tăng tụng kinh hộ trì, hội chúng cùng tụng theo có được không ạ? </w:t>
      </w:r>
      <w:r w:rsidDel="00000000" w:rsidR="00000000" w:rsidRPr="00000000">
        <w:rPr>
          <w:rtl w:val="0"/>
        </w:rPr>
      </w:r>
    </w:p>
    <w:p w:rsidR="00000000" w:rsidDel="00000000" w:rsidP="00000000" w:rsidRDefault="00000000" w:rsidRPr="00000000" w14:paraId="000002D8">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Trường hợp này thì được, không phải trong lúc dạy học nên không sao. Điều giới này được chế định riêng cho trường hợp dạy pháp, thuyết pháp. Còn trong những thời điểm khác như tụng kinh hộ trì, tụng ân đức Phật hay tụng Duyên hệ thì quý vị có thể đọc tụng chung với chư Tăng.</w:t>
      </w:r>
      <w:r w:rsidDel="00000000" w:rsidR="00000000" w:rsidRPr="00000000">
        <w:rPr>
          <w:rtl w:val="0"/>
        </w:rPr>
      </w:r>
    </w:p>
    <w:p w:rsidR="00000000" w:rsidDel="00000000" w:rsidP="00000000" w:rsidRDefault="00000000" w:rsidRPr="00000000" w14:paraId="000002D9">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DA">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8. KHÔNG NÊN KHẤT THỰC Ở NHÀ CỦA NGƯỜI GÓA PHỤ</w:t>
      </w:r>
      <w:r w:rsidDel="00000000" w:rsidR="00000000" w:rsidRPr="00000000">
        <w:rPr>
          <w:rtl w:val="0"/>
        </w:rPr>
      </w:r>
    </w:p>
    <w:p w:rsidR="00000000" w:rsidDel="00000000" w:rsidP="00000000" w:rsidRDefault="00000000" w:rsidRPr="00000000" w14:paraId="000002DB">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con muốn hỏi về 6 nơi mà vị Tỳ-kheo không được thân mật qua lại (</w:t>
      </w:r>
      <w:r w:rsidDel="00000000" w:rsidR="00000000" w:rsidRPr="00000000">
        <w:rPr>
          <w:rFonts w:ascii="Times New Roman" w:cs="Times New Roman" w:eastAsia="Times New Roman" w:hAnsi="Times New Roman"/>
          <w:b w:val="1"/>
          <w:bCs w:val="1"/>
          <w:i w:val="1"/>
          <w:iCs w:val="1"/>
          <w:rtl w:val="0"/>
        </w:rPr>
        <w:t xml:space="preserve">agocara</w:t>
      </w:r>
      <w:r w:rsidDel="00000000" w:rsidR="00000000" w:rsidRPr="00000000">
        <w:rPr>
          <w:rFonts w:ascii="Times New Roman" w:cs="Times New Roman" w:eastAsia="Times New Roman" w:hAnsi="Times New Roman"/>
          <w:b w:val="1"/>
          <w:bCs w:val="1"/>
          <w:rtl w:val="0"/>
        </w:rPr>
        <w:t xml:space="preserve">) ạ. Trong đó có đề cập đến nhà của người góa phụ. Con có người dì góa phụ và thỉnh thoảng có một số chư Tăng đến nhà để khất thực. Lúc trước, các vị có đến trước nhà rồi hỏi: “Quý Sư có thể đi khất thực ở đây được không?”. Dì của con đáp: “Dạ, đương nhiên là được ạ!” Kể từ hôm ấy, các vị ấy cứ hàng tuần, hàng tháng đều đến để khất thực. Tuy nhiên, sau đó các vị ấy không đến nữa. Con muốn biết lý do mà các vị không đến nữa, có phải là vì các vị có sự nghi ngờ liên quan đến 6 nơi không nên đến này hay không ạ? </w:t>
      </w:r>
      <w:r w:rsidDel="00000000" w:rsidR="00000000" w:rsidRPr="00000000">
        <w:rPr>
          <w:rtl w:val="0"/>
        </w:rPr>
      </w:r>
    </w:p>
    <w:p w:rsidR="00000000" w:rsidDel="00000000" w:rsidP="00000000" w:rsidRDefault="00000000" w:rsidRPr="00000000" w14:paraId="000002DC">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rtl w:val="0"/>
        </w:rPr>
        <w:t xml:space="preserve"> Không liên quan đâu! Có sự hiểu nhầm ở đây rồi. Thời trước, các Sayadaw có viết về những nơi chư Tăng không nên đến khất thực như là nhà của phụ nữ đơn thân, kỷ nữ, góa phụ, … tổng cộng gồm 6 nơi. Sự thật thì không phải như vậy. Đức Phật yêu cầu chư Tăng phải thu thúc, có chánh niệm khi lui tới những nơi này. Việc này không liên quan đến giới luật. Tuy nhiên, không nên lui tới những nơi này một cách tự nhiên như một thói quen. Ví dụ, nếu có người nhìn thấy một vị sư thường xuyên lui tới nhà của kỷ nữ thì không hay chút nào. Đức Phật đã dạy rằng nếu chư Tăng làm như vậy thì người cư sĩ không biết vị ấy đến đó để làm gì, dẫn tới việc họ sẽ nghĩ sai về chư Tăng. Thậm chí ngay chính đức Phật cũng đã từng đến nhà của Sirimā và Ambapāli để khất thực. Chẳng lẽ khi đến nhà khất thực chư Tăng lại hỏi: “Cô có phải là góa phụ không?” hay “Cô có phải là kỷ nữ không?”.  Ai biết được vị nữ cư sĩ có phải là góa phụ hay là kỷ nữ, đúng không? Hay khi biết rồi, lẽ nào lại nói: “Cô đừng đặt bát cho sư!”. Việc đặt những câu hỏi như “Cô có phải là phụ nữ chưa chồng không?”, “Cô có phải là góa phụ không?” là không phù hợp. Vì vậy, chư Tăng không phải là không được nhận vật thực từ những người này, thậm chí còn có thể đến nhà của họ để khất thực nữa. Chỉ có điều nếu như lui tới những nơi này thường xuyên thì nhìn không hay, chứ điều này thì không liên quan đến giới luật. Vì thế, đức Phật dạy rằng không nên một mình thường xuyên lui tới những chỗ này. Còn bản thân Ngài cũng đã từng cùng với chư Tăng đến nhà của cô kỷ nữ Sirimā để khất thực, quý vị cần hiểu như vậy.</w:t>
      </w:r>
      <w:r w:rsidDel="00000000" w:rsidR="00000000" w:rsidRPr="00000000">
        <w:rPr>
          <w:rtl w:val="0"/>
        </w:rPr>
      </w:r>
    </w:p>
    <w:p w:rsidR="00000000" w:rsidDel="00000000" w:rsidP="00000000" w:rsidRDefault="00000000" w:rsidRPr="00000000" w14:paraId="000002DD">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CÂU 9. GIỚI LUẬT THỜI ĐỨC PHẬT CÓ GIỐNG VỚI THỜI NAY KHÔNG?</w:t>
      </w:r>
      <w:r w:rsidDel="00000000" w:rsidR="00000000" w:rsidRPr="00000000">
        <w:rPr>
          <w:rtl w:val="0"/>
        </w:rPr>
      </w:r>
    </w:p>
    <w:p w:rsidR="00000000" w:rsidDel="00000000" w:rsidP="00000000" w:rsidRDefault="00000000" w:rsidRPr="00000000" w14:paraId="000002DE">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 Thưa Sayadaw, những học giới đức Phật chế định với những điều được thống nhất trong Đại hội Kết tập kinh điển lần thứ 6 (</w:t>
      </w:r>
      <w:r w:rsidDel="00000000" w:rsidR="00000000" w:rsidRPr="00000000">
        <w:rPr>
          <w:rFonts w:ascii="Times New Roman" w:cs="Times New Roman" w:eastAsia="Times New Roman" w:hAnsi="Times New Roman"/>
          <w:b w:val="1"/>
          <w:bCs w:val="1"/>
          <w:i w:val="1"/>
          <w:iCs w:val="1"/>
          <w:rtl w:val="0"/>
        </w:rPr>
        <w:t xml:space="preserve">chatthasangāyanā</w:t>
      </w:r>
      <w:r w:rsidDel="00000000" w:rsidR="00000000" w:rsidRPr="00000000">
        <w:rPr>
          <w:rFonts w:ascii="Times New Roman" w:cs="Times New Roman" w:eastAsia="Times New Roman" w:hAnsi="Times New Roman"/>
          <w:b w:val="1"/>
          <w:bCs w:val="1"/>
          <w:rtl w:val="0"/>
        </w:rPr>
        <w:t xml:space="preserve">) có giống nhau không ạ? Có những sự lược bỏ hay bổ sung gì không ạ?</w:t>
      </w:r>
      <w:r w:rsidDel="00000000" w:rsidR="00000000" w:rsidRPr="00000000">
        <w:rPr>
          <w:rtl w:val="0"/>
        </w:rPr>
      </w:r>
    </w:p>
    <w:p w:rsidR="00000000" w:rsidDel="00000000" w:rsidP="00000000" w:rsidRDefault="00000000" w:rsidRPr="00000000" w14:paraId="000002DF">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Không có đâu! Những học giới này không có khái niệm thời trước hay thời sau. Không có bất kỳ vị Tỳ-kheo nào có thể chỉnh sửa những điều giới này. Do đó, Đại hội Kết tập kinh điển lần thứ 6 cũng dựa trên tinh thần này. Nếu có muốn thay đổi những gì thì chư Tăng dựa trên kinh điển mà sửa nhưng tuyệt đối không được làm thay đổi nghĩa của chúng. Hơn 2500 năm qua, nếu có sự thay đổi thì cũng không đáng kể, chủ yếu là những lỗi chính tả còn thiếu sót thì có thể chỉnh sửa để chúng được hoàn thiện hơn. Tuy nhiên, về mặt ngữ nghĩa thì tuyệt đối không có sự thay đổi, điều này là chắc chắn. Đại hội Kết tập kinh điển lần thứ 6 cũng thống nhất về việc không làm thay đổi ý nghĩa của kinh điển được kết tập.</w:t>
      </w:r>
      <w:r w:rsidDel="00000000" w:rsidR="00000000" w:rsidRPr="00000000">
        <w:rPr>
          <w:rtl w:val="0"/>
        </w:rPr>
      </w:r>
    </w:p>
    <w:p w:rsidR="00000000" w:rsidDel="00000000" w:rsidP="00000000" w:rsidRDefault="00000000" w:rsidRPr="00000000" w14:paraId="000002E0">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E1">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Hỏi: Thưa Sayadaw, nếu như thế thì có rất nhiều người cho rằng nhiều điều không còn phù hợp để thực hành ở thời nay. Do đó, chúng con không biết là những điều giới mà đức Phật đã chế định khi Ngài còn tại thế có còn phù hợp với thời đại không ạ?</w:t>
      </w:r>
      <w:r w:rsidDel="00000000" w:rsidR="00000000" w:rsidRPr="00000000">
        <w:rPr>
          <w:rtl w:val="0"/>
        </w:rPr>
      </w:r>
    </w:p>
    <w:p w:rsidR="00000000" w:rsidDel="00000000" w:rsidP="00000000" w:rsidRDefault="00000000" w:rsidRPr="00000000" w14:paraId="000002E2">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rtl w:val="0"/>
        </w:rPr>
        <w:t xml:space="preserve">Đáp:</w:t>
      </w:r>
      <w:r w:rsidDel="00000000" w:rsidR="00000000" w:rsidRPr="00000000">
        <w:rPr>
          <w:rFonts w:ascii="Times New Roman" w:cs="Times New Roman" w:eastAsia="Times New Roman" w:hAnsi="Times New Roman"/>
          <w:rtl w:val="0"/>
        </w:rPr>
        <w:t xml:space="preserve"> Dĩ nhiên là có! Giáo pháp của đức Phật được trụ vững cũng nhờ vào những điều giới này. Nguyên nhân làm suy yếu Giáo pháp là do Giới luật suy giảm. Nếu những học giới này được gìn giữ thì không có nguyên nhân nào có thể dẫn đến sự suy yếu của Giáo pháp. Vì thế trong bài kinh Đại Niết-bàn (</w:t>
      </w:r>
      <w:r w:rsidDel="00000000" w:rsidR="00000000" w:rsidRPr="00000000">
        <w:rPr>
          <w:rFonts w:ascii="Times New Roman" w:cs="Times New Roman" w:eastAsia="Times New Roman" w:hAnsi="Times New Roman"/>
          <w:i w:val="1"/>
          <w:iCs w:val="1"/>
          <w:rtl w:val="0"/>
        </w:rPr>
        <w:t xml:space="preserve">Mahānibbānasuttā</w:t>
      </w:r>
      <w:r w:rsidDel="00000000" w:rsidR="00000000" w:rsidRPr="00000000">
        <w:rPr>
          <w:rFonts w:ascii="Times New Roman" w:cs="Times New Roman" w:eastAsia="Times New Roman" w:hAnsi="Times New Roman"/>
          <w:rtl w:val="0"/>
        </w:rPr>
        <w:t xml:space="preserve">) trong Trường bộ kinh (</w:t>
      </w:r>
      <w:r w:rsidDel="00000000" w:rsidR="00000000" w:rsidRPr="00000000">
        <w:rPr>
          <w:rFonts w:ascii="Times New Roman" w:cs="Times New Roman" w:eastAsia="Times New Roman" w:hAnsi="Times New Roman"/>
          <w:i w:val="1"/>
          <w:iCs w:val="1"/>
          <w:rtl w:val="0"/>
        </w:rPr>
        <w:t xml:space="preserve">Dighānikāya</w:t>
      </w:r>
      <w:r w:rsidDel="00000000" w:rsidR="00000000" w:rsidRPr="00000000">
        <w:rPr>
          <w:rFonts w:ascii="Times New Roman" w:cs="Times New Roman" w:eastAsia="Times New Roman" w:hAnsi="Times New Roman"/>
          <w:rtl w:val="0"/>
        </w:rPr>
        <w:t xml:space="preserve">), đức Phật dạy rằng nếu muốn Giáo pháp được bền vững thì phải thực hành 3 điều: (1) </w:t>
      </w:r>
      <w:r w:rsidDel="00000000" w:rsidR="00000000" w:rsidRPr="00000000">
        <w:rPr>
          <w:rFonts w:ascii="Times New Roman" w:cs="Times New Roman" w:eastAsia="Times New Roman" w:hAnsi="Times New Roman"/>
          <w:i w:val="1"/>
          <w:iCs w:val="1"/>
          <w:rtl w:val="0"/>
        </w:rPr>
        <w:t xml:space="preserve">appaññattam nappaññapeyya</w:t>
      </w:r>
      <w:r w:rsidDel="00000000" w:rsidR="00000000" w:rsidRPr="00000000">
        <w:rPr>
          <w:rFonts w:ascii="Times New Roman" w:cs="Times New Roman" w:eastAsia="Times New Roman" w:hAnsi="Times New Roman"/>
          <w:rtl w:val="0"/>
        </w:rPr>
        <w:t xml:space="preserve">: Không được chế định thêm những học giới mà Đức Phật chưa chế định; (2) </w:t>
      </w:r>
      <w:r w:rsidDel="00000000" w:rsidR="00000000" w:rsidRPr="00000000">
        <w:rPr>
          <w:rFonts w:ascii="Times New Roman" w:cs="Times New Roman" w:eastAsia="Times New Roman" w:hAnsi="Times New Roman"/>
          <w:i w:val="1"/>
          <w:iCs w:val="1"/>
          <w:rtl w:val="0"/>
        </w:rPr>
        <w:t xml:space="preserve">paññattaṁ na samuchhindeyya:</w:t>
      </w:r>
      <w:r w:rsidDel="00000000" w:rsidR="00000000" w:rsidRPr="00000000">
        <w:rPr>
          <w:rFonts w:ascii="Times New Roman" w:cs="Times New Roman" w:eastAsia="Times New Roman" w:hAnsi="Times New Roman"/>
          <w:rtl w:val="0"/>
        </w:rPr>
        <w:t xml:space="preserve"> Không được bỏ đi những học giới Đức Phật đã chế định; (3) </w:t>
      </w:r>
      <w:r w:rsidDel="00000000" w:rsidR="00000000" w:rsidRPr="00000000">
        <w:rPr>
          <w:rFonts w:ascii="Times New Roman" w:cs="Times New Roman" w:eastAsia="Times New Roman" w:hAnsi="Times New Roman"/>
          <w:i w:val="1"/>
          <w:iCs w:val="1"/>
          <w:rtl w:val="0"/>
        </w:rPr>
        <w:t xml:space="preserve">yathā paññattesu: </w:t>
      </w:r>
      <w:r w:rsidDel="00000000" w:rsidR="00000000" w:rsidRPr="00000000">
        <w:rPr>
          <w:rFonts w:ascii="Times New Roman" w:cs="Times New Roman" w:eastAsia="Times New Roman" w:hAnsi="Times New Roman"/>
          <w:rtl w:val="0"/>
        </w:rPr>
        <w:t xml:space="preserve">Phải thực hành theo những học giới đã được chế định. Nếu làm được như vậy thì Giáo pháp của chúng ta chẳng bao giờ bị suy yếu. Giáo pháp suy yếu là do Giới luật bị lược bớt, bổ sung hay chỉnh sửa. Còn nếu thực hành theo một cách nghiêm chỉnh thì tuyệt đối không có chuyện đó. Cho tới tận bây giờ, chỉ cần nhìn vào việc thực hành Giới luật là biết Giáo pháp tại đất nước Myanmar phát triển hay suy yếu. </w:t>
      </w:r>
      <w:r w:rsidDel="00000000" w:rsidR="00000000" w:rsidRPr="00000000">
        <w:rPr>
          <w:rtl w:val="0"/>
        </w:rPr>
      </w:r>
    </w:p>
    <w:p w:rsidR="00000000" w:rsidDel="00000000" w:rsidP="00000000" w:rsidRDefault="00000000" w:rsidRPr="00000000" w14:paraId="000002E3">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Hỏi</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Vậy thưa Ngài, chư Tăng trong thời Đức Phật có giảng dạy về giới luật cho cư sĩ Phật tử không ạ?</w:t>
      </w:r>
      <w:r w:rsidDel="00000000" w:rsidR="00000000" w:rsidRPr="00000000">
        <w:rPr>
          <w:rtl w:val="0"/>
        </w:rPr>
      </w:r>
    </w:p>
    <w:p w:rsidR="00000000" w:rsidDel="00000000" w:rsidP="00000000" w:rsidRDefault="00000000" w:rsidRPr="00000000" w14:paraId="000002E4">
      <w:pPr>
        <w:spacing w:after="120" w:line="240" w:lineRule="auto"/>
        <w:jc w:val="both"/>
        <w:rPr>
          <w:rFonts w:ascii="Helvetica Neue" w:cs="Helvetica Neue" w:eastAsia="Helvetica Neue" w:hAnsi="Helvetica Neue"/>
          <w:sz w:val="22"/>
          <w:szCs w:val="22"/>
        </w:rPr>
      </w:pPr>
      <w:r w:rsidDel="00000000" w:rsidR="00000000" w:rsidRPr="00000000">
        <w:rPr>
          <w:rFonts w:ascii="Times New Roman" w:cs="Times New Roman" w:eastAsia="Times New Roman" w:hAnsi="Times New Roman"/>
          <w:b w:val="1"/>
          <w:bCs w:val="1"/>
          <w:u w:val="single"/>
          <w:rtl w:val="0"/>
        </w:rPr>
        <w:t xml:space="preserve">Đáp:</w:t>
      </w:r>
      <w:r w:rsidDel="00000000" w:rsidR="00000000" w:rsidRPr="00000000">
        <w:rPr>
          <w:rFonts w:ascii="Times New Roman" w:cs="Times New Roman" w:eastAsia="Times New Roman" w:hAnsi="Times New Roman"/>
          <w:rtl w:val="0"/>
        </w:rPr>
        <w:t xml:space="preserve"> Đương nhiên là có. Trong kinh</w:t>
      </w:r>
      <w:r w:rsidDel="00000000" w:rsidR="00000000" w:rsidRPr="00000000">
        <w:rPr>
          <w:rFonts w:ascii="Times New Roman" w:cs="Times New Roman" w:eastAsia="Times New Roman" w:hAnsi="Times New Roman"/>
          <w:color w:val="ff0000"/>
          <w:rtl w:val="0"/>
        </w:rPr>
        <w:t xml:space="preserve"> Kīṭāgirijana </w:t>
      </w:r>
      <w:r w:rsidDel="00000000" w:rsidR="00000000" w:rsidRPr="00000000">
        <w:rPr>
          <w:rFonts w:ascii="Times New Roman" w:cs="Times New Roman" w:eastAsia="Times New Roman" w:hAnsi="Times New Roman"/>
          <w:rtl w:val="0"/>
        </w:rPr>
        <w:t xml:space="preserve">có đề cập cụ thể, rõ ràng rồi.</w:t>
      </w:r>
      <w:r w:rsidDel="00000000" w:rsidR="00000000" w:rsidRPr="00000000">
        <w:rPr>
          <w:rtl w:val="0"/>
        </w:rPr>
      </w:r>
    </w:p>
    <w:p w:rsidR="00000000" w:rsidDel="00000000" w:rsidP="00000000" w:rsidRDefault="00000000" w:rsidRPr="00000000" w14:paraId="000002E5">
      <w:pPr>
        <w:spacing w:after="120" w:line="24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E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10: MAHĀVIHĀRA THUỘC TRƯỜNG PHÁI NÀO</w:t>
      </w:r>
      <w:r w:rsidDel="00000000" w:rsidR="00000000" w:rsidRPr="00000000">
        <w:rPr>
          <w:rtl w:val="0"/>
        </w:rPr>
      </w:r>
    </w:p>
    <w:p w:rsidR="00000000" w:rsidDel="00000000" w:rsidP="00000000" w:rsidRDefault="00000000" w:rsidRPr="00000000" w14:paraId="000002E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Phật Giáo Miến Điện có các trường phái như Shwechin, Sudhamma, Dvāra,…Những ngôi chùa trong hệ thống Mahāvihāra thuộc trường phái nào thưa Ngài?</w:t>
      </w:r>
      <w:r w:rsidDel="00000000" w:rsidR="00000000" w:rsidRPr="00000000">
        <w:rPr>
          <w:rtl w:val="0"/>
        </w:rPr>
      </w:r>
    </w:p>
    <w:p w:rsidR="00000000" w:rsidDel="00000000" w:rsidP="00000000" w:rsidRDefault="00000000" w:rsidRPr="00000000" w14:paraId="000002E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Đương nhiên là thuộc trường phái Đức Phật, đâu cần phải hỏi (Sayadaw cười). Dù Mahāvihāra theo đường lối Ngài Shwechin, nhưng thực ra chuyện phân phái không quan trọng. Sư cũng có rất nhiều vị thầy thuộc trường phái Sudhamma. Việc quy định các trường phái là do luật pháp của nhà nước Miến Điện, một người khi xuất gia Tỳ-kheo phải bước vào một trong các trường phái được nhà nước công nhận. Mà các thế hệ đi trước của Mahāvihāra thuộc phái Shwechin nên Mahāvihāra hiện giờ mặc nhiên cũng tính vào phái Shwechin. Quan trọng không phải việc theo trường phái nào, Sudhamma hay Shwechin cũng được, cái chính là tôn trọng, tuân thủ giới luật, sống theo giới luật. Bên Sudhamma cũng có rất nhiều vị sayadaw tôn trọng giới luật. Bản thân sư ngay từ ban đầu đã suy nghĩ về chuyện này, nếu như không thuộc vào phái Shwechin thì Sư vào phái nào cũng được, mục đích quan trọng nhất là để có cơ hội sống và tuân thủ đúng giới luật của Đức Phật.</w:t>
      </w:r>
      <w:r w:rsidDel="00000000" w:rsidR="00000000" w:rsidRPr="00000000">
        <w:rPr>
          <w:rtl w:val="0"/>
        </w:rPr>
      </w:r>
    </w:p>
    <w:p w:rsidR="00000000" w:rsidDel="00000000" w:rsidP="00000000" w:rsidRDefault="00000000" w:rsidRPr="00000000" w14:paraId="000002E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do những nguyên nhân nào mà lại có sự phân chia trường phái như vậy ạ?</w:t>
      </w:r>
      <w:r w:rsidDel="00000000" w:rsidR="00000000" w:rsidRPr="00000000">
        <w:rPr>
          <w:rtl w:val="0"/>
        </w:rPr>
      </w:r>
    </w:p>
    <w:p w:rsidR="00000000" w:rsidDel="00000000" w:rsidP="00000000" w:rsidRDefault="00000000" w:rsidRPr="00000000" w14:paraId="000002E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Để trả lời câu hỏi này, chúng ta cần đối chiếu với lịch sử Miến Điện. Ngày xưa, vốn không hề có các trường phái như hiện giờ, các vị sayadaw đều cùng nhau tôn trọng và tuân thủ Giới Luật Đức Phật ban hành. Trước thời vua Mindon, một Trụ sở Giáo hội Tăng đoàn lấy tên Sudhamma đã được xây dựng tại Mandalay. Cái tên Sudhamma được đặt theo tên giảng đường Sudhamma của vua trời Đế Thích trên cõi trời Đâu suất (</w:t>
      </w:r>
      <w:r w:rsidDel="00000000" w:rsidR="00000000" w:rsidRPr="00000000">
        <w:rPr>
          <w:rFonts w:ascii="Times New Roman" w:cs="Times New Roman" w:eastAsia="Times New Roman" w:hAnsi="Times New Roman"/>
          <w:i w:val="1"/>
          <w:iCs w:val="1"/>
          <w:rtl w:val="0"/>
        </w:rPr>
        <w:t xml:space="preserve">Tāvatiṃsa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46"/>
      </w:r>
      <w:r w:rsidDel="00000000" w:rsidR="00000000" w:rsidRPr="00000000">
        <w:rPr>
          <w:rFonts w:ascii="Times New Roman" w:cs="Times New Roman" w:eastAsia="Times New Roman" w:hAnsi="Times New Roman"/>
          <w:rtl w:val="0"/>
        </w:rPr>
        <w:t xml:space="preserve">. Văn phòng giáo hội Sudhamma ở Mandalay là nơi chuyên giải quyết tất cả những vấn đề quan trọng liên quan đến chư Tăng. Từ đó, những vị làm trong Giáo hội được gọi là các sayadaw Sudhamma. Việc gọi tên như vậy mục đích chỉ để nhận biết ai là người làm tại Sudhamma chứ không hề ám chỉ một tông phái nào.</w:t>
      </w:r>
      <w:r w:rsidDel="00000000" w:rsidR="00000000" w:rsidRPr="00000000">
        <w:rPr>
          <w:rtl w:val="0"/>
        </w:rPr>
      </w:r>
    </w:p>
    <w:p w:rsidR="00000000" w:rsidDel="00000000" w:rsidP="00000000" w:rsidRDefault="00000000" w:rsidRPr="00000000" w14:paraId="000002EB">
      <w:pPr>
        <w:spacing w:after="120" w:line="276" w:lineRule="auto"/>
        <w:jc w:val="both"/>
        <w:rPr/>
      </w:pPr>
      <w:r w:rsidDel="00000000" w:rsidR="00000000" w:rsidRPr="00000000">
        <w:rPr>
          <w:rFonts w:ascii="Times New Roman" w:cs="Times New Roman" w:eastAsia="Times New Roman" w:hAnsi="Times New Roman"/>
          <w:rtl w:val="0"/>
        </w:rPr>
        <w:t xml:space="preserve">Mãi tới tận sau này, Shwechin Sayadaw mới xuất hiện. Người ta gọi Ngài theo tên của ngôi làng Ngài sinh ra đó là làng Shwechin. Vua Mindon ngay từ lúc còn làm thái tử đã rất kính trọng Ngài. Sau khi lên ngôi vua, để có thể thường xuyên thân cận, được đảnh lễ, cúng dường Ngài, ông thỉnh Ngài lên sống tại Neypyitaw và Mandalay. Shwechin Sayadaw khi lên tới thành phố đã tìm gặp để đảnh lễ những vị Sayadaw lớn có chức trách trong Giáo hội nhưng các vị ấy không ai chào đón Ngài, không nói một lời thậm chí không ngước mắt nhìn Ngài. Do không được để ý hay xem trọng nên Ngài đành quay về. Sau một vài lần như vậy, Ngài quyết định sẽ không quay lại đó nữa: “Các vị không cần mình, mình cũng sẽ không cần phải tới gặp các vị nữa”. Về sau, với quyền hành của Giáo hội, Ngài được triệu tập và được yêu cầu phải có mặt. Về phía Shwechin Sayadaw, Ngài đã có quyết định rằng sẽ không tới đó nữa: “Mấy lần trước mình tới, các vị chẳng ai nếm xỉa gì, giờ lấy cớ triệu tập chắc chắn là bắt bẻ, chê trách đây!”. Biết trước như vậy nên Ngài đã không đi. Đương nhiên việc này khiến bên Giáo hội phật lòng nên đã nói này nói nọ. Phải nhận những lời chỉ trích, Ngài quyết định: “Sống nơi phố xá này thật phức tạp không phù hợp với ta, ta không nên ở lại đây nữa, ta phải về lại rừng thôi!”. Sự việc này đã đến tai vua Mindon và dĩ nhiên ông không muốn vị Sayadaw mình kính trọng quay về rừng núi xa xôi, cách trở. Do đó, với quyền lực của một vị vua, ông đã ấn định một khu vực riêng biệt cho Ngài, không liên quan đến những vị sayadaw khác. Trong phạm vi được ấn định, Shwechin Sayadaw không dưới quyền bất cứ ai, không nằm trong sự cai quản của bất cứ ai. Từ đó, Ngài tiếp tục yên ổn tu tập và hoằng pháp nơi thành phố, đệ tử của Ngài được gọi là những người tu theo trường phái Shwechin. Phía những Tỳ-kheo còn lại nghiễm nhiên được gọi là trường phái Sudhamma. Đây là câu chuyện về sự xuất hiện hai trường phái Shwechin và Sudhamma xảy ra tại Mandalay. Những vùng khác không hề có sự việc như vậy.</w:t>
      </w:r>
      <w:r w:rsidDel="00000000" w:rsidR="00000000" w:rsidRPr="00000000">
        <w:rPr>
          <w:rtl w:val="0"/>
        </w:rPr>
      </w:r>
    </w:p>
    <w:p w:rsidR="00000000" w:rsidDel="00000000" w:rsidP="00000000" w:rsidRDefault="00000000" w:rsidRPr="00000000" w14:paraId="000002EC">
      <w:pPr>
        <w:spacing w:after="120" w:line="276" w:lineRule="auto"/>
        <w:jc w:val="both"/>
        <w:rPr/>
      </w:pPr>
      <w:r w:rsidDel="00000000" w:rsidR="00000000" w:rsidRPr="00000000">
        <w:rPr>
          <w:rFonts w:ascii="Times New Roman" w:cs="Times New Roman" w:eastAsia="Times New Roman" w:hAnsi="Times New Roman"/>
          <w:rtl w:val="0"/>
        </w:rPr>
        <w:t xml:space="preserve">Tuy nhiên, những khu vực phía dưới nước Miến lại xảy ra một sự việc khác hình thành lên một trường phái có tên gọi phái Dvāra bắt nguồn từ Yangon. Nguyên nhân xuất phát từ Ngài Aut-pho Sayadaw. Thông thường mọi người dùng những từ “Kāyakamma, vacīkamma, manokamma” để nói tới những việc làm về thân-khẩu-ý, thay vào đó Ngài lại dùng “Kāyadvāra, vacīdvara, manodvāra” mặc dù xét về mặt ý nghĩa thì hai cách dùng tương tự nhau. Từ đó Ngài được mọi người gọi là Dvāra Sayadaw, còn đệ tử của Ngài tự dưng được xem là những người tu theo trường phái Dvāra. Chưa kể trong phái Dvāra lại bị chia thành hai nhánh do một con sông, nhóm ở phía Đông của con sông gọi là Đông Dvāra, nhóm phía Tây gọi là Tây Dvāra. Dần dần, lần lượt từng trường phái khác nhau hình thành, cuối cùng có tất cả 9 trường phái Phật Giáo Theravāda trên Miến Điện. Điều Sư muốn mọi người hiểu ở đây là việc chia chẽ thành các trường phái như trên không đến từ sự khác biệt về Giới luật mà là do những quan điểm cá nhân nhỏ nhặt dẫn đến sự phân biệt giữa hội chúng của vị này, hội chúng của vị kia, từ đó hình thành lên các trường phái. Ngày nay, trên đất nước Miến Điện, việc phân chia trường phái sẽ chỉ dừng lại ở con số 9, luật pháp quốc gia không cho phép bất cứ một trường phái nào mới được thành lập thêm. Bất cứ ai cũng không có quyền sáng lập trường phái mới. Vì vậy, nếu là một vị Tỳ-kheo thật, sống và tuân thủ theo Giới luật của Đức Phật thì không được phép thành lập thêm trường phái mà phải bước vào một trong 9 trường phái đã được nhà nước công nhận. Luật pháp nước Miến đã quy định như vậy.</w:t>
      </w:r>
      <w:r w:rsidDel="00000000" w:rsidR="00000000" w:rsidRPr="00000000">
        <w:rPr>
          <w:rtl w:val="0"/>
        </w:rPr>
      </w:r>
    </w:p>
    <w:p w:rsidR="00000000" w:rsidDel="00000000" w:rsidP="00000000" w:rsidRDefault="00000000" w:rsidRPr="00000000" w14:paraId="000002E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11: DÙNG QUẠT CHE MẶT KHI THUYẾT PHÁP</w:t>
      </w:r>
      <w:r w:rsidDel="00000000" w:rsidR="00000000" w:rsidRPr="00000000">
        <w:rPr>
          <w:rtl w:val="0"/>
        </w:rPr>
      </w:r>
    </w:p>
    <w:p w:rsidR="00000000" w:rsidDel="00000000" w:rsidP="00000000" w:rsidRDefault="00000000" w:rsidRPr="00000000" w14:paraId="000002E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Ngài, các Sayadaw ở chùa Ngài khi thuyết pháp thường cầm cây quạt to che mặt lại rồi thuyết, con muốn biết việc này có ý nghĩa như thế nào ạ?</w:t>
      </w:r>
      <w:r w:rsidDel="00000000" w:rsidR="00000000" w:rsidRPr="00000000">
        <w:rPr>
          <w:rtl w:val="0"/>
        </w:rPr>
      </w:r>
    </w:p>
    <w:p w:rsidR="00000000" w:rsidDel="00000000" w:rsidP="00000000" w:rsidRDefault="00000000" w:rsidRPr="00000000" w14:paraId="000002E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Cách cầm quạt thuyết pháp này vốn có trong kinh điển, chỉ vì nó đã bị biến mất trên đất nước Miến Điện nên quý vị mới thấy lạ lẫm thôi. Thời Đức Phật cũng thuyết pháp theo cách đó, Phật Giáo Miến Điện thuở ban đầu cũng vậy. Chắc hẳn những vị cư sĩ lớn tuổi từng nghe điều này: mới đầu là hình thức cầm quạt để che mặt khi thuyết pháp, dần dần biến thành cầm quạt để quạt, cuối cùng bỏ luôn không cầm nữa. Mục đích của việc cầm cây quạt lớn khi thuyết pháp được đề cập trong kinh điển là để giữ cho tư thế của cơ thể được định tĩnh. Nếu không cầm, tay sẽ muốn cử động lung tung, đưa lên đưa xuống,… Còn khi cầm quạt, tay tự khắc sẽ để yên, thế ngồi cũng sẽ an tịnh. Còn việc che mặt, thứ nhất là để tránh phải thấy những điều không nên thấy, thứ hai là để che đi biểu cảm khuôn mặt vì một số vị khi thuyết pháp dùng cả ngôn ngữ biểu cảm như cau có khuôn mặt, nhíu mày, nháy mắt…Đức Phật muốn chư Tăng cầm quạt khi thuyết pháp để thu thúc các giác quan. Nhiều vị Pháp sư chân tay không yên, muốn cử động sao thì làm, một số thậm chí bị tuột cả y, lúc mới lên thuyết pháp thì y áo chỉnh tể, thuyết xong cúi xuống thân mình chẳng thấy y áo đâu. Là do cả cở thể hoạt động dữ dội quá mà! Để tránh xảy ra những sự việc như vậy, từ thời xưa trong văn hóa Giáo pháp đã có hình thức cầm quạt khi thuyết pháp, mục đích chính là để thu thúc các giác quan hơn là việc chỉ để cho đẹp. Thậm chí kinh điển có đề cập rõ ràng trong cuốn Vinayalankāraṭikā, ngoài ra trong sách của Ngài TaungPhiLa Sayadaw cũng có nhắc đến. Phật Giáo trên đất nước Miến Điện nhiều đời lưu truyền hình thức đó. Thậm chí tới tân bây giờ, ở Thái Lan vẫn giữ truyền thống cầm quạt thuyết pháp này. Chắc hẳn có vị đã từng thấy quạt của Thái, cán quạt rất dài, khi cầm dựng trước mặt thì che khuất toàn thân người ngồi thuyết pháp. Bên Srilanka cũng có truyền thống này, chỉ khác ở chỗ quạt của họ hơi nhỏ. Như vậy, phong cách cầm quạt thuyết pháp vẫn còn được lưu truyền và gìn giữ ở nhiều nơi. Ở Miến Điện, những thế hệ trước đây cũng áp dụng. Sư nghĩ quý vị cũng từng thấy hình ảnh nhiều vị Sayadaw lớn luôn mang theo cây quạt rất to bên mình, ví dụ như ngài Māhasī chẳng hạn, các ngài đi đâu cũng vác quạt trên vai, khi thuyết pháp thì cầm che phía trước khuất cả toàn thân rồi ngồi điềm nhiên mà thuyết pháp. Những thế hệ sau đó, nhiều vị nói rằng việc cầm theo cây quạt lớn là phiền phức nên chỉ cầm theo cây quạt nhỏ để quạt mát thay vì dùng để che mặt. Nếu các sayadaw thời kì trước đây có phong cách cầm quạt che mặt khi thuyết pháp thì các sayadaw trong thời kì này cải biến thành hình thức cầm quạt phe phẩy, một phần có lẽ vì nếu thuyết pháp mà không được thấy mặt thính chúng thì không thỏa lòng. Còn ngày nay, phần lớn không còn cầm quạt khi thuyết pháp nữa vì cho rằng việc này chỉ gây rối rắm, phiền phức.</w:t>
      </w:r>
      <w:r w:rsidDel="00000000" w:rsidR="00000000" w:rsidRPr="00000000">
        <w:rPr>
          <w:rtl w:val="0"/>
        </w:rPr>
      </w:r>
    </w:p>
    <w:p w:rsidR="00000000" w:rsidDel="00000000" w:rsidP="00000000" w:rsidRDefault="00000000" w:rsidRPr="00000000" w14:paraId="000002F0">
      <w:pPr>
        <w:spacing w:after="120" w:line="276" w:lineRule="auto"/>
        <w:jc w:val="both"/>
        <w:rPr/>
      </w:pPr>
      <w:r w:rsidDel="00000000" w:rsidR="00000000" w:rsidRPr="00000000">
        <w:rPr>
          <w:rFonts w:ascii="Times New Roman" w:cs="Times New Roman" w:eastAsia="Times New Roman" w:hAnsi="Times New Roman"/>
          <w:rtl w:val="0"/>
        </w:rPr>
        <w:t xml:space="preserve">Tóm lại, quý vị cần hiểu một điều rằng hình thức cầm quạt thuyết pháp này là phù hợp với kinh điển, như vậy là đủ.</w:t>
      </w:r>
      <w:r w:rsidDel="00000000" w:rsidR="00000000" w:rsidRPr="00000000">
        <w:rPr>
          <w:rtl w:val="0"/>
        </w:rPr>
      </w:r>
    </w:p>
    <w:p w:rsidR="00000000" w:rsidDel="00000000" w:rsidP="00000000" w:rsidRDefault="00000000" w:rsidRPr="00000000" w14:paraId="000002F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12: CÁCH SỬ DỤNG TIỀN ĐƯỢC CÚNG DƯỜNG KHI THUYẾT PHÁP</w:t>
      </w:r>
      <w:r w:rsidDel="00000000" w:rsidR="00000000" w:rsidRPr="00000000">
        <w:rPr>
          <w:rtl w:val="0"/>
        </w:rPr>
      </w:r>
    </w:p>
    <w:p w:rsidR="00000000" w:rsidDel="00000000" w:rsidP="00000000" w:rsidRDefault="00000000" w:rsidRPr="00000000" w14:paraId="000002F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tiền cúng dường cho vị Tỳ-kheo thuyết pháp phải sử dụng như thế nào cho hợp luật ạ?</w:t>
      </w:r>
      <w:r w:rsidDel="00000000" w:rsidR="00000000" w:rsidRPr="00000000">
        <w:rPr>
          <w:rtl w:val="0"/>
        </w:rPr>
      </w:r>
    </w:p>
    <w:p w:rsidR="00000000" w:rsidDel="00000000" w:rsidP="00000000" w:rsidRDefault="00000000" w:rsidRPr="00000000" w14:paraId="000002F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Việc này phụ thuộc vào cách cúng dường của thí chủ. Nếu thí chủ cúng dường tiền cho vị Tỳ-kheo thuyết pháp thông qua kappiya và tác bạch hợp luật thì số tiền đó thuộc về vị Tỳ-kheo, vị ấy có thể tùy ý sử dụng. Tuy nhiên, “tùy ý sử dụng” ở đây phải hiểu là việc sắp xếp hợp luật và phải dùng trong phạm vi phục vụ cho lợi ích của Giáo pháp.</w:t>
      </w:r>
      <w:r w:rsidDel="00000000" w:rsidR="00000000" w:rsidRPr="00000000">
        <w:rPr>
          <w:rtl w:val="0"/>
        </w:rPr>
      </w:r>
    </w:p>
    <w:p w:rsidR="00000000" w:rsidDel="00000000" w:rsidP="00000000" w:rsidRDefault="00000000" w:rsidRPr="00000000" w14:paraId="000002F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Dạ dùng để xây chùa được không ạ?</w:t>
      </w:r>
      <w:r w:rsidDel="00000000" w:rsidR="00000000" w:rsidRPr="00000000">
        <w:rPr>
          <w:rtl w:val="0"/>
        </w:rPr>
      </w:r>
    </w:p>
    <w:p w:rsidR="00000000" w:rsidDel="00000000" w:rsidP="00000000" w:rsidRDefault="00000000" w:rsidRPr="00000000" w14:paraId="000002F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Vì số tiền đó thuộc quyền sở hữu của vị ấy nên vị ấy được phép sử dụng cho việc xây chùa nếu muốn. Tuy nhiên, Tỳ-kheo không được trực tiếp cầm số tiền đó. Nếu tiền này được cúng dường tận tay cho vị Tỳ-kheo thì nó không hợp luật và sẽ không sử dụng được. Ngày nay, quý phật tử ngày càng nhiều người có hiểu biết về Giới luật chư Tăng nên trong các buổi thuyết pháp không cúng dường tiền trực tiếp vị Tỳ-kheo mà đã biết sắp xếp hợp luật thông qua kappiya. Khi đó, số tiền ấy có thể sử dụng để xây chùa. Còn nếu vị Tỳ-kheo tự tay nhận tiền thì không nên dùng số tiền đó vì nó không hợp luật đối với chư Tăng.</w:t>
      </w:r>
      <w:r w:rsidDel="00000000" w:rsidR="00000000" w:rsidRPr="00000000">
        <w:rPr>
          <w:rtl w:val="0"/>
        </w:rPr>
      </w:r>
    </w:p>
    <w:p w:rsidR="00000000" w:rsidDel="00000000" w:rsidP="00000000" w:rsidRDefault="00000000" w:rsidRPr="00000000" w14:paraId="000002F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13: UỐNG THUỐC KHÁNG SINH CÓ PHẠM GIỚI SÁT SINH?</w:t>
      </w:r>
      <w:r w:rsidDel="00000000" w:rsidR="00000000" w:rsidRPr="00000000">
        <w:rPr>
          <w:rtl w:val="0"/>
        </w:rPr>
      </w:r>
    </w:p>
    <w:p w:rsidR="00000000" w:rsidDel="00000000" w:rsidP="00000000" w:rsidRDefault="00000000" w:rsidRPr="00000000" w14:paraId="000002F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bác sĩ kê thuốc kháng sinh cho bệnh nhân uống thì có phạm giới sát sinh không ạ? Còn người bệnh mà uống thuốc để diệt vi khuẩn thì sao ạ?</w:t>
      </w:r>
      <w:r w:rsidDel="00000000" w:rsidR="00000000" w:rsidRPr="00000000">
        <w:rPr>
          <w:rtl w:val="0"/>
        </w:rPr>
      </w:r>
    </w:p>
    <w:p w:rsidR="00000000" w:rsidDel="00000000" w:rsidP="00000000" w:rsidRDefault="00000000" w:rsidRPr="00000000" w14:paraId="000002F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Về vấn đề này có hai trường hợp. Trường hợp thứ nhất, những loại vi-rút, vi khuẩn không được tính là một chúng sinh có sự sống. Theo y học, đúng là trong cơ thể con người luôn có hệ vi sinh vật tồn tại. Tuy nhiên, có quan điểm cho rằng chúng chỉ là một dạng sắc vật chất (</w:t>
      </w:r>
      <w:r w:rsidDel="00000000" w:rsidR="00000000" w:rsidRPr="00000000">
        <w:rPr>
          <w:rFonts w:ascii="Times New Roman" w:cs="Times New Roman" w:eastAsia="Times New Roman" w:hAnsi="Times New Roman"/>
          <w:i w:val="1"/>
          <w:iCs w:val="1"/>
          <w:rtl w:val="0"/>
        </w:rPr>
        <w:t xml:space="preserve">rūpa</w:t>
      </w:r>
      <w:r w:rsidDel="00000000" w:rsidR="00000000" w:rsidRPr="00000000">
        <w:rPr>
          <w:rFonts w:ascii="Times New Roman" w:cs="Times New Roman" w:eastAsia="Times New Roman" w:hAnsi="Times New Roman"/>
          <w:rtl w:val="0"/>
        </w:rPr>
        <w:t xml:space="preserve">) chứ không phải là chúng sinh có thức tánh. Như vậy thì việc dùng thuốc kháng sinh để diệt vi khuẩn không phạm giới sát sanh. Trường hợp thứ hai, đồng ý là những sinh vật trong cơ thể thực sự là một chúng sinh có thức tánh, khi đó nếu mình uống với ý muốn để chữa bệnh, bảo vệ sức khỏe chứ không phải mong muốn giết chết những sinh vật kia thì cũng không phạm giới sát sanh. Việc chúng chết không phải do mình giết, mình chỉ đang bảo vệ bản thân thôi. Trong Giới luật có điều giới rằng Tỳ-kheo không được giết người, tuy nhiên trong trường hợp tự vệ, nếu vô tình đụng chạm khiến người kia chẳng may bị chết thì vị Tỳ-kheo không bị phạm giới gì. Lí do là vì vị Tỳ-kheo chỉ đang bảo vệ chính mình chứ không có tâm muốn giết hại người khác. Tương tự, việc uống thuốc với mục đích chữa bệnh mà khiến những sinh vật trong cơ thể chết cũng không phạm giới sát sanh. Câu trả lời này cũng nằm trong nhận định của Māhasī Sayadaw về vấn đề này.</w:t>
      </w:r>
      <w:r w:rsidDel="00000000" w:rsidR="00000000" w:rsidRPr="00000000">
        <w:rPr>
          <w:rtl w:val="0"/>
        </w:rPr>
      </w:r>
    </w:p>
    <w:p w:rsidR="00000000" w:rsidDel="00000000" w:rsidP="00000000" w:rsidRDefault="00000000" w:rsidRPr="00000000" w14:paraId="000002F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14: RÚT MÁY THỞ CÓ PHẠM GIỚI SÁT SANH</w:t>
      </w:r>
      <w:r w:rsidDel="00000000" w:rsidR="00000000" w:rsidRPr="00000000">
        <w:rPr>
          <w:rtl w:val="0"/>
        </w:rPr>
      </w:r>
    </w:p>
    <w:p w:rsidR="00000000" w:rsidDel="00000000" w:rsidP="00000000" w:rsidRDefault="00000000" w:rsidRPr="00000000" w14:paraId="000002F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một người bệnh đang được gắn máy thở, bác sĩ tiên lượng rằng sẽ chết nếu tháo máy. Nếu mình là người đưa ra lời khuyên rằng nên rút máy thì có tạo nghiệp bất thiện không ạ?</w:t>
      </w:r>
      <w:r w:rsidDel="00000000" w:rsidR="00000000" w:rsidRPr="00000000">
        <w:rPr>
          <w:rtl w:val="0"/>
        </w:rPr>
      </w:r>
    </w:p>
    <w:p w:rsidR="00000000" w:rsidDel="00000000" w:rsidP="00000000" w:rsidRDefault="00000000" w:rsidRPr="00000000" w14:paraId="000002F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Đây là vấn đề quan trọng. Trong trường hợp này, dù cho người đó chỉ còn sống được một phút thậm chí một giây, nếu chủ động tháo máy lúc người ấy còn sống sẽ phạm giới sát sanh. Chưa kể trong Kinh điển còn nói rằng nếu người này sau khi chết tái sanh ở cõi dữ thì lại thêm một điều không tốt cho họ. Được làm người dù chỉ một, hai phút cũng là điều vô cùng giá trị. Đức Phật dạy về giới sát sanh (</w:t>
      </w:r>
      <w:r w:rsidDel="00000000" w:rsidR="00000000" w:rsidRPr="00000000">
        <w:rPr>
          <w:rFonts w:ascii="Times New Roman" w:cs="Times New Roman" w:eastAsia="Times New Roman" w:hAnsi="Times New Roman"/>
          <w:i w:val="1"/>
          <w:iCs w:val="1"/>
          <w:rtl w:val="0"/>
        </w:rPr>
        <w:t xml:space="preserve">pāṇātipāta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pāṇa</w:t>
      </w:r>
      <w:r w:rsidDel="00000000" w:rsidR="00000000" w:rsidRPr="00000000">
        <w:rPr>
          <w:rFonts w:ascii="Times New Roman" w:cs="Times New Roman" w:eastAsia="Times New Roman" w:hAnsi="Times New Roman"/>
          <w:rtl w:val="0"/>
        </w:rPr>
        <w:t xml:space="preserve"> có nghĩa là mạng sống của chúng sanh, </w:t>
      </w:r>
      <w:r w:rsidDel="00000000" w:rsidR="00000000" w:rsidRPr="00000000">
        <w:rPr>
          <w:rFonts w:ascii="Times New Roman" w:cs="Times New Roman" w:eastAsia="Times New Roman" w:hAnsi="Times New Roman"/>
          <w:i w:val="1"/>
          <w:iCs w:val="1"/>
          <w:rtl w:val="0"/>
        </w:rPr>
        <w:t xml:space="preserve">atipāta</w:t>
      </w:r>
      <w:r w:rsidDel="00000000" w:rsidR="00000000" w:rsidRPr="00000000">
        <w:rPr>
          <w:rFonts w:ascii="Times New Roman" w:cs="Times New Roman" w:eastAsia="Times New Roman" w:hAnsi="Times New Roman"/>
          <w:rtl w:val="0"/>
        </w:rPr>
        <w:t xml:space="preserve"> nghĩa là làm chấm dứt một cách nhanh chóng, </w:t>
      </w:r>
      <w:r w:rsidDel="00000000" w:rsidR="00000000" w:rsidRPr="00000000">
        <w:rPr>
          <w:rFonts w:ascii="Times New Roman" w:cs="Times New Roman" w:eastAsia="Times New Roman" w:hAnsi="Times New Roman"/>
          <w:i w:val="1"/>
          <w:iCs w:val="1"/>
          <w:rtl w:val="0"/>
        </w:rPr>
        <w:t xml:space="preserve">pāṇātipāta </w:t>
      </w:r>
      <w:r w:rsidDel="00000000" w:rsidR="00000000" w:rsidRPr="00000000">
        <w:rPr>
          <w:rFonts w:ascii="Times New Roman" w:cs="Times New Roman" w:eastAsia="Times New Roman" w:hAnsi="Times New Roman"/>
          <w:rtl w:val="0"/>
        </w:rPr>
        <w:t xml:space="preserve">nghĩa làm cho chúng sanh chết sớm hơn tuổi thọ. Giả sử người bệnh còn sống được thêm một phút, mình rút ống thở khiến họ chết ngay lập tức có nghĩa là do mình mà họ đã mất đi một phút sống được tiếp tục sống. Do vậy, việc làm này chính là sát sanh, quý vị không được làm.</w:t>
      </w:r>
      <w:r w:rsidDel="00000000" w:rsidR="00000000" w:rsidRPr="00000000">
        <w:rPr>
          <w:rtl w:val="0"/>
        </w:rPr>
      </w:r>
    </w:p>
    <w:p w:rsidR="00000000" w:rsidDel="00000000" w:rsidP="00000000" w:rsidRDefault="00000000" w:rsidRPr="00000000" w14:paraId="000002F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Nhưng nếu như trước đó người bệnh có yêu cầu bác sĩ rút máy thở cho họ nếu như họ rơi vào tình trạng này thì sao ạ?</w:t>
      </w:r>
      <w:r w:rsidDel="00000000" w:rsidR="00000000" w:rsidRPr="00000000">
        <w:rPr>
          <w:rtl w:val="0"/>
        </w:rPr>
      </w:r>
    </w:p>
    <w:p w:rsidR="00000000" w:rsidDel="00000000" w:rsidP="00000000" w:rsidRDefault="00000000" w:rsidRPr="00000000" w14:paraId="000002F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Ngay cả khi người bệnh có nguyện vọng như vậy mình cũng không được thực hiện. Trong Kinh điển có dạy thậm chí việc tự sát cũng không được phép. Câu chuyện liên quan đến vấn đề này bắt nguồn như sau: Đức Phật biết được một nhóm Tỳ-kheo mang trong mình một món nợ luân hồi, do một nghiệp bất thiện trong quá khứ khiến họ đều sẽ phải chết. Biết rõ điều đó nhưng Đức Phật không thể cản được, và Ngài không muốn họ chết trước mặt Ngài. Do vậy, Ngài đã dạy họ đề mục quán bất tịnh. Các vị Tỳ-kheo này sau khi thực hành đề mục bất tịnh thì thấy thân xác này thật nhờm gớm, chỉ là một mớ xương, một cái xác mục nát,…nên chán ghét cái thân, không cần đến nó nữa. Các vị mới thỉnh cầu lẫn nhau rằng: “Tôi không cần cái thân xác này nữa, hãy giúp tôi kết liễu nó. Hãy giết tôi, xin hãy giết tôi đi!”. Kết cục là các vị đã kết liễu mạng sống của nhau. Nhiều người nói rằng: “Chẳng phải chính tại Đức Phật thuyết về bất tịnh nên đã giết chết các vị Tỳ-kheo này hay sao?” Câu trả lời là dù Ngài có thuyết hay không, những vị ấy cũng sẽ bị giết chết do họ phải trả quả của nghiệp bất thiện trong quá khứ. Đức Phật biết hết tất cả nên Ngài đã chủ động lánh đi, sau khi dạy đề mục bất tịnh cho họ, Ngài trú trong một hang động suốt 15 ngày không gặp một ai ngoại trừ một vị mang lại vật thực. Trong 15 ngày đó, các vị Tỳ-kheo đoạt mạng sống của nhau rất nhiều, chẳng phải vì sân hận hay thù địch lẫn nhau mà là do đề mục quán bất tịnh đã ảnh hưởng tới họ. Ra khỏi hang sau 15 ngày, thấy số lượng chư Tăng ít ỏi, Đức Phật coi như không biết chuyện gì, Ngài mới hỏi Ngài Ānandā: </w:t>
      </w:r>
      <w:r w:rsidDel="00000000" w:rsidR="00000000" w:rsidRPr="00000000">
        <w:rPr>
          <w:rtl w:val="0"/>
        </w:rPr>
      </w:r>
    </w:p>
    <w:p w:rsidR="00000000" w:rsidDel="00000000" w:rsidP="00000000" w:rsidRDefault="00000000" w:rsidRPr="00000000" w14:paraId="000002FE">
      <w:pPr>
        <w:numPr>
          <w:ilvl w:val="0"/>
          <w:numId w:val="1"/>
        </w:num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“Này Ānandā, có phải hội chúng Tỳ-kheo dường như ít đi?”</w:t>
      </w:r>
      <w:r w:rsidDel="00000000" w:rsidR="00000000" w:rsidRPr="00000000">
        <w:rPr>
          <w:rtl w:val="0"/>
        </w:rPr>
      </w:r>
    </w:p>
    <w:p w:rsidR="00000000" w:rsidDel="00000000" w:rsidP="00000000" w:rsidRDefault="00000000" w:rsidRPr="00000000" w14:paraId="000002FF">
      <w:pPr>
        <w:numPr>
          <w:ilvl w:val="0"/>
          <w:numId w:val="1"/>
        </w:numPr>
        <w:spacing w:after="120"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“Bạch Đức Thế Tôn, sau khi Ngài dạy các vị đề mục quán bất tịnh, các vị khi thực hành cảm thấy nhờm gớm tấm thân của mình nên đã kết liễu mạng sống lẫn nhau. Đó là lí do khiến hội chúng Tỳ-kheo ít đi!” Ngài Ānandā đáp.</w:t>
      </w:r>
      <w:r w:rsidDel="00000000" w:rsidR="00000000" w:rsidRPr="00000000">
        <w:rPr>
          <w:rtl w:val="0"/>
        </w:rPr>
      </w:r>
    </w:p>
    <w:p w:rsidR="00000000" w:rsidDel="00000000" w:rsidP="00000000" w:rsidRDefault="00000000" w:rsidRPr="00000000" w14:paraId="00000300">
      <w:pPr>
        <w:spacing w:after="120" w:line="276" w:lineRule="auto"/>
        <w:ind w:left="360" w:firstLine="0"/>
        <w:jc w:val="both"/>
        <w:rPr/>
      </w:pPr>
      <w:r w:rsidDel="00000000" w:rsidR="00000000" w:rsidRPr="00000000">
        <w:rPr>
          <w:rFonts w:ascii="Times New Roman" w:cs="Times New Roman" w:eastAsia="Times New Roman" w:hAnsi="Times New Roman"/>
          <w:rtl w:val="0"/>
        </w:rPr>
        <w:t xml:space="preserve">Sau đó, Đức Phật triệu tập chư Tăng lại, Ngài dạy thêm đề mục niệm hơi thở và nhân sự kiện này, Ngài ban hành giới luật liên quan đến việc không được giết người. Vì vậy, ngay cả việc kết liễu mạng sống của một người thuận theo mong muốn của người ấy cũng không được phép.</w:t>
      </w:r>
      <w:r w:rsidDel="00000000" w:rsidR="00000000" w:rsidRPr="00000000">
        <w:rPr>
          <w:rtl w:val="0"/>
        </w:rPr>
      </w:r>
    </w:p>
    <w:p w:rsidR="00000000" w:rsidDel="00000000" w:rsidP="00000000" w:rsidRDefault="00000000" w:rsidRPr="00000000" w14:paraId="0000030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15: THUỐC PHIỆN (MORPHIN)</w:t>
      </w:r>
      <w:r w:rsidDel="00000000" w:rsidR="00000000" w:rsidRPr="00000000">
        <w:rPr>
          <w:rtl w:val="0"/>
        </w:rPr>
      </w:r>
    </w:p>
    <w:p w:rsidR="00000000" w:rsidDel="00000000" w:rsidP="00000000" w:rsidRDefault="00000000" w:rsidRPr="00000000" w14:paraId="0000030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thuốc phiện (morphin) được sử dụng làm thuốc giảm đau cho bệnh nhân nhưng nó vốn thuộc nhóm chất gây nghiện. Nếu mình biết mình đã biết rõ như vậy thì có được phép cho người khác dùng không ạ? </w:t>
      </w:r>
      <w:r w:rsidDel="00000000" w:rsidR="00000000" w:rsidRPr="00000000">
        <w:rPr>
          <w:rtl w:val="0"/>
        </w:rPr>
      </w:r>
    </w:p>
    <w:p w:rsidR="00000000" w:rsidDel="00000000" w:rsidP="00000000" w:rsidRDefault="00000000" w:rsidRPr="00000000" w14:paraId="0000030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Loại morphin sử dụng trong y học với mục đích giảm đau, trị bệnh được tính là thuốc chứ không được xếp vào nhóm các chất gây say nghiện như rượu, bia, thuốc phiện,… Như vậy, việc cho bệnh nhân morphin khi chữa bệnh không sao, tức là không phạm tà nghiệp (buôn bán rượu bia, chất gây say nghiện,…).</w:t>
      </w:r>
      <w:r w:rsidDel="00000000" w:rsidR="00000000" w:rsidRPr="00000000">
        <w:rPr>
          <w:rtl w:val="0"/>
        </w:rPr>
      </w:r>
    </w:p>
    <w:p w:rsidR="00000000" w:rsidDel="00000000" w:rsidP="00000000" w:rsidRDefault="00000000" w:rsidRPr="00000000" w14:paraId="0000030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16: GIẾT CHA MẸ BỊ MA NHẬP</w:t>
      </w:r>
      <w:r w:rsidDel="00000000" w:rsidR="00000000" w:rsidRPr="00000000">
        <w:rPr>
          <w:rtl w:val="0"/>
        </w:rPr>
      </w:r>
    </w:p>
    <w:p w:rsidR="00000000" w:rsidDel="00000000" w:rsidP="00000000" w:rsidRDefault="00000000" w:rsidRPr="00000000" w14:paraId="0000030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ở quê con có nhiều trường hợp cha mẹ trước khi chết có biểu hiện tự dưng ăn rất nhiều, ăn nhiều không tưởng, con cái thấy vậy mới nghĩ rằng đây không còn là cha mẹ mình nữa mà ma quỷ đã nhập vào rồi nên giết chết người cha, người mẹ đó. Như vậy có phạm phải tội sát sinh không ạ?</w:t>
      </w:r>
      <w:r w:rsidDel="00000000" w:rsidR="00000000" w:rsidRPr="00000000">
        <w:rPr>
          <w:rtl w:val="0"/>
        </w:rPr>
      </w:r>
    </w:p>
    <w:p w:rsidR="00000000" w:rsidDel="00000000" w:rsidP="00000000" w:rsidRDefault="00000000" w:rsidRPr="00000000" w14:paraId="0000030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người đó thực sự là cha hay mẹ của mình thì thậm chí sẽ phạm phải Ngũ nghịch đại tội</w:t>
      </w:r>
      <w:r w:rsidDel="00000000" w:rsidR="00000000" w:rsidRPr="00000000">
        <w:rPr>
          <w:rFonts w:ascii="Times New Roman" w:cs="Times New Roman" w:eastAsia="Times New Roman" w:hAnsi="Times New Roman"/>
          <w:vertAlign w:val="superscript"/>
        </w:rPr>
        <w:footnoteReference w:customMarkFollows="0" w:id="47"/>
      </w:r>
      <w:r w:rsidDel="00000000" w:rsidR="00000000" w:rsidRPr="00000000">
        <w:rPr>
          <w:rFonts w:ascii="Times New Roman" w:cs="Times New Roman" w:eastAsia="Times New Roman" w:hAnsi="Times New Roman"/>
          <w:rtl w:val="0"/>
        </w:rPr>
        <w:t xml:space="preserve">. Nếu chắc chắc tuyệt đối rằng đây không phải là cha, mẹ mình mà chỉ là ma nhập vào xác chết của cha mẹ thôi thì không phạm Ngũ nghịch đại đội nhưng vẫn phạm giới sát sinh. Tại vì ma cũng là một chúng sinh. Giết bất cứ một chúng sinh nào trong 31 cõi dù là ma hay người, động vật hay chư thiên thì đều phạm giới sát sinh. Dù trong trường hợp nào cũng không tránh khỏi việc tạo ác nghiệp.</w:t>
      </w:r>
      <w:r w:rsidDel="00000000" w:rsidR="00000000" w:rsidRPr="00000000">
        <w:rPr>
          <w:rtl w:val="0"/>
        </w:rPr>
      </w:r>
    </w:p>
    <w:p w:rsidR="00000000" w:rsidDel="00000000" w:rsidP="00000000" w:rsidRDefault="00000000" w:rsidRPr="00000000" w14:paraId="0000030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17: TỲ-KHEO CÓ ĐƯỢC NHAI KẸO CAO SU BUỔI CHIỀU</w:t>
      </w:r>
      <w:r w:rsidDel="00000000" w:rsidR="00000000" w:rsidRPr="00000000">
        <w:rPr>
          <w:rtl w:val="0"/>
        </w:rPr>
      </w:r>
    </w:p>
    <w:p w:rsidR="00000000" w:rsidDel="00000000" w:rsidP="00000000" w:rsidRDefault="00000000" w:rsidRPr="00000000" w14:paraId="0000030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vào buổi chiều, chư Tăng có được phép nhai kẹo cao su không ạ?</w:t>
      </w:r>
      <w:r w:rsidDel="00000000" w:rsidR="00000000" w:rsidRPr="00000000">
        <w:rPr>
          <w:rtl w:val="0"/>
        </w:rPr>
      </w:r>
    </w:p>
    <w:p w:rsidR="00000000" w:rsidDel="00000000" w:rsidP="00000000" w:rsidRDefault="00000000" w:rsidRPr="00000000" w14:paraId="0000030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chỉ nhai rồi nuốt nước chứ không có một chút bã cao su nào lọt xuống cổ họng thì không thành vấn đề. Nếu lỡ nuốt bã kẹo cao su thì sẽ bị phạm giới. Còn nếu chỉ nuốt nước thì cũng tương tự như uống nước đường, không vấn đề gì.</w:t>
      </w:r>
      <w:r w:rsidDel="00000000" w:rsidR="00000000" w:rsidRPr="00000000">
        <w:rPr>
          <w:rtl w:val="0"/>
        </w:rPr>
      </w:r>
    </w:p>
    <w:p w:rsidR="00000000" w:rsidDel="00000000" w:rsidP="00000000" w:rsidRDefault="00000000" w:rsidRPr="00000000" w14:paraId="0000030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18: TỲ-KHEO MẶC ĐỒ NGƯỜI ĐỜI?</w:t>
      </w:r>
      <w:r w:rsidDel="00000000" w:rsidR="00000000" w:rsidRPr="00000000">
        <w:rPr>
          <w:rtl w:val="0"/>
        </w:rPr>
      </w:r>
    </w:p>
    <w:p w:rsidR="00000000" w:rsidDel="00000000" w:rsidP="00000000" w:rsidRDefault="00000000" w:rsidRPr="00000000" w14:paraId="0000030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một vị Tỳ-kheo khi vô phòng phẫu thuật để mổ thì phải thay đồng phục dành cho bệnh nhân, khi đó vị ấy không mặc y mà chỉ mặc đồng phục thì có được không ạ?</w:t>
      </w:r>
      <w:r w:rsidDel="00000000" w:rsidR="00000000" w:rsidRPr="00000000">
        <w:rPr>
          <w:rtl w:val="0"/>
        </w:rPr>
      </w:r>
    </w:p>
    <w:p w:rsidR="00000000" w:rsidDel="00000000" w:rsidP="00000000" w:rsidRDefault="00000000" w:rsidRPr="00000000" w14:paraId="0000030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Không được. Đức Phật không cho phép chư Tỳ-kheo mặc đồ của người đời kể cả một vị Tỳ-kheo bệnh. Sư được nghe rằng ở bên Thái Lan họ có đồng phục phẫu thuật dành riêng cho chư Tăng, thay vì phải mặc đồng phục của bệnh nhân, chư Tăng được mặc những bộ y đã được sát khuẩn. Những bệnh viện của họ biết giới luật chư Tăng nên không yêu cầu chư Tăng thay đồng phục người bệnh mà họ đã sản xuất y mặc trong bệnh viện cho chư Tăng. Như vậy là rất tốt. Đất nước Miến Điện chúng ta cũng nên học theo để chư Tăng tránh khỏi việc phạm giới khi đi bệnh viện.</w:t>
      </w:r>
      <w:r w:rsidDel="00000000" w:rsidR="00000000" w:rsidRPr="00000000">
        <w:rPr>
          <w:rtl w:val="0"/>
        </w:rPr>
      </w:r>
    </w:p>
    <w:p w:rsidR="00000000" w:rsidDel="00000000" w:rsidP="00000000" w:rsidRDefault="00000000" w:rsidRPr="00000000" w14:paraId="0000030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19: TỲ-KHEO CÓ ĐƯỢC MẶC ÌNH-CHÌ</w:t>
      </w:r>
      <w:r w:rsidDel="00000000" w:rsidR="00000000" w:rsidRPr="00000000">
        <w:rPr>
          <w:rFonts w:ascii="Times New Roman" w:cs="Times New Roman" w:eastAsia="Times New Roman" w:hAnsi="Times New Roman"/>
          <w:b w:val="1"/>
          <w:bCs w:val="1"/>
          <w:vertAlign w:val="superscript"/>
        </w:rPr>
        <w:footnoteReference w:customMarkFollows="0" w:id="48"/>
      </w:r>
      <w:r w:rsidDel="00000000" w:rsidR="00000000" w:rsidRPr="00000000">
        <w:rPr>
          <w:rFonts w:ascii="Times New Roman" w:cs="Times New Roman" w:eastAsia="Times New Roman" w:hAnsi="Times New Roman"/>
          <w:b w:val="1"/>
          <w:bCs w:val="1"/>
          <w:rtl w:val="0"/>
        </w:rPr>
        <w:t xml:space="preserve"> (SÀ-RÔNG)</w:t>
      </w:r>
      <w:r w:rsidDel="00000000" w:rsidR="00000000" w:rsidRPr="00000000">
        <w:rPr>
          <w:rtl w:val="0"/>
        </w:rPr>
      </w:r>
    </w:p>
    <w:p w:rsidR="00000000" w:rsidDel="00000000" w:rsidP="00000000" w:rsidRDefault="00000000" w:rsidRPr="00000000" w14:paraId="0000030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liên quan đến y phục chư Tăng, trong cuộc biểu tình ở Shwe-wa-yon vào năm 2007, chư Tăng có nhiều vị bị bắt giam. Ở trong tù, người ta buộc các vị Tỳ-kheo phải cởi y ra và mặc vào bộ đồ dành cho tù nhân, tuy nhiên các vị Tỳ-kheo khi đó không chấp nhận xả bỏ học giới trở thành người đời, như vậy dù cho các vị đang mặc đồ tù nhân nhưng vẫn còn là Tỳ-kheo. Sau khi được thả, các vị ấy đắp lại y và quay lại đời sống Tỳ-kheo như trước. Tuy nhiên con từng đọc về Giới luật và biết rằng, thậm chí ngay cả với Sādi khi trộm tăng tướng cũng phạm giới bất cộng trụ, vậy thì trong trường hợp này đối với Tỳ-kheo thì phạm giới gì ạ?</w:t>
      </w:r>
      <w:r w:rsidDel="00000000" w:rsidR="00000000" w:rsidRPr="00000000">
        <w:rPr>
          <w:rtl w:val="0"/>
        </w:rPr>
      </w:r>
    </w:p>
    <w:p w:rsidR="00000000" w:rsidDel="00000000" w:rsidP="00000000" w:rsidRDefault="00000000" w:rsidRPr="00000000" w14:paraId="0000030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Vị Tỳ-kheo sẽ phạm giới tác ác (</w:t>
      </w:r>
      <w:r w:rsidDel="00000000" w:rsidR="00000000" w:rsidRPr="00000000">
        <w:rPr>
          <w:rFonts w:ascii="Times New Roman" w:cs="Times New Roman" w:eastAsia="Times New Roman" w:hAnsi="Times New Roman"/>
          <w:i w:val="1"/>
          <w:iCs w:val="1"/>
          <w:rtl w:val="0"/>
        </w:rPr>
        <w:t xml:space="preserve">dukkata</w:t>
      </w:r>
      <w:r w:rsidDel="00000000" w:rsidR="00000000" w:rsidRPr="00000000">
        <w:rPr>
          <w:rFonts w:ascii="Times New Roman" w:cs="Times New Roman" w:eastAsia="Times New Roman" w:hAnsi="Times New Roman"/>
          <w:rtl w:val="0"/>
        </w:rPr>
        <w:t xml:space="preserve">). Giới của Sādi và giới của Tỳ-kheo không giống nhau. Việc trở thành Tỳ-kheo phải thông qua tụng tăng sự (</w:t>
      </w:r>
      <w:r w:rsidDel="00000000" w:rsidR="00000000" w:rsidRPr="00000000">
        <w:rPr>
          <w:rFonts w:ascii="Times New Roman" w:cs="Times New Roman" w:eastAsia="Times New Roman" w:hAnsi="Times New Roman"/>
          <w:i w:val="1"/>
          <w:iCs w:val="1"/>
          <w:rtl w:val="0"/>
        </w:rPr>
        <w:t xml:space="preserve">kammāvacā</w:t>
      </w:r>
      <w:r w:rsidDel="00000000" w:rsidR="00000000" w:rsidRPr="00000000">
        <w:rPr>
          <w:rFonts w:ascii="Times New Roman" w:cs="Times New Roman" w:eastAsia="Times New Roman" w:hAnsi="Times New Roman"/>
          <w:rtl w:val="0"/>
        </w:rPr>
        <w:t xml:space="preserve">). Chừng nào vị Tỳ-kheo chưa xả bỏ học giới chừng đó phẩm hạnh Tỳ-kheo của vị ấy vẫn còn cho dù vị ấy có mặc đồ của người đời như quần hai ống, ình-chì,…Tuy nhiên việc này làm phá đi hình tướng Tỳ-kheo nên vị đó phạm giới tác ác. Còn đối với Sādi, việc trở thành sādi không thông qua tăng sự, bởi vậy bộ y hay có thể gọi là đồng phục của sādi rất quan trọng. Chỉ cần vị sādi không còn trên mình đồng phục dành cho sādi cùng với có suy nghĩ muốn mình làm người đời là trở thành người đời, không còn là sādi nữa. Chưa cần nói đến việc mặc quần hai ống hay ình-chì, thậm chí nếu vị sādi dùng chiếc y nội quấn theo kiểu của người đời, vận y lên như thể đang mặc quần đùi thôi là đã bị mất phẩm hạnh sādi, trở thành cư sĩ rồi. Do vậy quý vị cần hiểu rằng Giới luật của Tỳ-kheo và Sādi không giống nhau, không thể đêm ra so sánh trong trường hợp này được.</w:t>
      </w:r>
      <w:r w:rsidDel="00000000" w:rsidR="00000000" w:rsidRPr="00000000">
        <w:rPr>
          <w:rtl w:val="0"/>
        </w:rPr>
      </w:r>
    </w:p>
    <w:p w:rsidR="00000000" w:rsidDel="00000000" w:rsidP="00000000" w:rsidRDefault="00000000" w:rsidRPr="00000000" w14:paraId="0000031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20: KẾT TẬP TAM TẠNG</w:t>
      </w:r>
      <w:r w:rsidDel="00000000" w:rsidR="00000000" w:rsidRPr="00000000">
        <w:rPr>
          <w:rtl w:val="0"/>
        </w:rPr>
      </w:r>
    </w:p>
    <w:p w:rsidR="00000000" w:rsidDel="00000000" w:rsidP="00000000" w:rsidRDefault="00000000" w:rsidRPr="00000000" w14:paraId="0000031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con thấy rằng kể từ lần kết tập Tam tạng kinh điển thứ nhất cho tới cuộc kết tập lần thứ sáu gần đây, thời gian chư Tăng dành cho các cuộc kết tập trở nên ngắn dần. Cụ thể là những cuộc kết tập trước đây phải mất hàng năm, hàng tháng, còn cuộc kết tập lần thứ sáu chỉ mất thời gian ngắn có thể tính bằng ngày. Con muốn biết có phải chư Tăng khi kết tập đã lược bớt Tam tạng (Tạng kinh, tạng Luật, tạng Vi diệu pháp) hay vì lí do gì mà thời gian kết tập lại ngắn lại như thế ạ?</w:t>
      </w:r>
      <w:r w:rsidDel="00000000" w:rsidR="00000000" w:rsidRPr="00000000">
        <w:rPr>
          <w:rtl w:val="0"/>
        </w:rPr>
      </w:r>
    </w:p>
    <w:p w:rsidR="00000000" w:rsidDel="00000000" w:rsidP="00000000" w:rsidRDefault="00000000" w:rsidRPr="00000000" w14:paraId="0000031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Trước hết quý vị cần phải biết mục đích và lí do tại sao cần phải kết tập Tam tạng. Kết tập Tam tạng không đơn thuần là việc chư Tăng ngồi xuống rồi tụng hết một lượt kinh điển mà mục đích chính là việc loại bỏ những tư tưởng sai lạc (</w:t>
      </w:r>
      <w:r w:rsidDel="00000000" w:rsidR="00000000" w:rsidRPr="00000000">
        <w:rPr>
          <w:rFonts w:ascii="Times New Roman" w:cs="Times New Roman" w:eastAsia="Times New Roman" w:hAnsi="Times New Roman"/>
          <w:i w:val="1"/>
          <w:iCs w:val="1"/>
          <w:rtl w:val="0"/>
        </w:rPr>
        <w:t xml:space="preserve">adhamma</w:t>
      </w:r>
      <w:r w:rsidDel="00000000" w:rsidR="00000000" w:rsidRPr="00000000">
        <w:rPr>
          <w:rFonts w:ascii="Times New Roman" w:cs="Times New Roman" w:eastAsia="Times New Roman" w:hAnsi="Times New Roman"/>
          <w:rtl w:val="0"/>
        </w:rPr>
        <w:t xml:space="preserve">) xuất hiện. Có thể nói đây là việc thanh lọc Giáo pháp. Chắc hẳn tất cả quý vị đều đã từng nghe về lịch sử của các lần kết tập. Lần thứ nhất đương nhiên mất nhiều thời gian hơn do đây là lần đầu tiên những lời dạy của Đức Phật được kết tập lại và chia thành ba tạng. Lần thứ hai và thứ ba chư Tăng chỉ cần kiểm duyệt lại cho chắc chắn những gì đã được kết tập nên công việc trở nên dễ dàng hơn. Về lần kết tập đầu tiên, chúng ta cần hiểu rằng khi Đức Phật tại thế, Ngài không thuyết pháp theo đúng thứ tự như trong kinh điển được lưu lại bây giờ và Ngài cũng không hề có kế hoạch cụ thể rằng sẽ thuyết bài nào trước, bài nào sau. Thay vào đó, Ngài chỉ tùy thuộc vào nhân duyên, hoàn cảnh và căn tánh chúng sinh mà thuyết lên những bài pháp phù hợp. Với mục đích giúp cho những thế hệ mai sau có thể dễ dàng ghi nhớ và gìn giữ Giáo pháp, chư Tăng đệ tử Phật trong lần kết tập đầu tiên mới gom lại những bài pháp có liên quan đến nhau vào chung nhóm, cuối cùng tập hợp lại và chia ra thành Tạng kinh, Tạng luật, Tạng Vi diệu pháp, trong Tạng kinh lại chia ra thành năm: kinh Trường bộ, kinh Trung bộ, kinh Tăng chi, kinh Tương ưng bộ, kinh Tiểu bộ, …tương tự đối với Tạng luật và tạng Vi diệu pháp. Bởi có những khó khăn như vậy nên lần kết tập đầu tiên mất khá nhiều thời gian.</w:t>
      </w:r>
      <w:r w:rsidDel="00000000" w:rsidR="00000000" w:rsidRPr="00000000">
        <w:rPr>
          <w:rtl w:val="0"/>
        </w:rPr>
      </w:r>
    </w:p>
    <w:p w:rsidR="00000000" w:rsidDel="00000000" w:rsidP="00000000" w:rsidRDefault="00000000" w:rsidRPr="00000000" w14:paraId="00000313">
      <w:pPr>
        <w:spacing w:after="120" w:line="276" w:lineRule="auto"/>
        <w:jc w:val="both"/>
        <w:rPr/>
      </w:pPr>
      <w:r w:rsidDel="00000000" w:rsidR="00000000" w:rsidRPr="00000000">
        <w:rPr>
          <w:rFonts w:ascii="Times New Roman" w:cs="Times New Roman" w:eastAsia="Times New Roman" w:hAnsi="Times New Roman"/>
          <w:rtl w:val="0"/>
        </w:rPr>
        <w:t xml:space="preserve">Nhìn lại lịch sử Giáo Pháp, duyên sự của việc kết tập phải kể đến sự việc xuất phát từ vị Tỳ-kheo Subhadda. Ngay sau khi Đức Phật nhập diệt không lâu, Tỳ-kheo Subhadda có phát ngôn mang tính chất phá hoại Giáo Pháp như sau: “Vì Đức Phật không còn nữa, chúng ta không cần phải tuân theo những Giới luật Ngài ban hành.” Phát ngôn này giống như việc những đứa trẻ chỉ tỏ ra ngoan ngoãn khi có mặt người lớn, còn khi người lớn vắng mặt thì lại quậy phá. Thấy sự việc này, Ngài Mahākassapa nhận định rằng đây chính là mối nguy hiểm cho Giáo pháp nên mới triệu tập chư Tăng để kết tập và làm cho vững chắc những lời dạy của Đức Phật để không ai có thể phá hoại được. Lần kết tập Kinh điển thứ hai diễn ra vào khoảng một trăm năm sau, khi việc cúng dường tiền, nhận và cầm tiền xuất hiện. Lúc này, Tam tạng vẫn chưa bị hao tổn mà mới chỉ có một vài điều trong Giới luật bị vi phạm một cách công khai. Các vị Tỳ-kheo cùng các Phật tử chân chính thấy được sự việc này cũng là nguyên nhân sẽ dẫn tới sự hủy hoại Giáo pháp nên mới một lần nữa khẳng định và làm vững chắc Giới luật của Đức Phật đề ra, rằng Tỳ-kheo không được phép nhận tiền, đây mới thực sự là những lời dạy từ kim ngôn của Đức Phật.</w:t>
      </w:r>
      <w:r w:rsidDel="00000000" w:rsidR="00000000" w:rsidRPr="00000000">
        <w:rPr>
          <w:rtl w:val="0"/>
        </w:rPr>
      </w:r>
    </w:p>
    <w:p w:rsidR="00000000" w:rsidDel="00000000" w:rsidP="00000000" w:rsidRDefault="00000000" w:rsidRPr="00000000" w14:paraId="00000314">
      <w:pPr>
        <w:spacing w:after="120" w:line="276" w:lineRule="auto"/>
        <w:jc w:val="both"/>
        <w:rPr/>
      </w:pPr>
      <w:r w:rsidDel="00000000" w:rsidR="00000000" w:rsidRPr="00000000">
        <w:rPr>
          <w:rFonts w:ascii="Times New Roman" w:cs="Times New Roman" w:eastAsia="Times New Roman" w:hAnsi="Times New Roman"/>
          <w:rtl w:val="0"/>
        </w:rPr>
        <w:t xml:space="preserve">Tính chất của việc kết tập Tam tạng chính là như vậy, đương nhiên công việc bao gồm cả kết tập những bài pháp còn lại nhưng điểm cốt lõi là: Chư Tăng tập hợp, vấn đáp, thảo luận về những vấn đề phát sinh sau đó làm rõ và khẳng định lại đâu mới là chánh pháp rồi cùng nhau đọc tụng lại. </w:t>
      </w:r>
      <w:r w:rsidDel="00000000" w:rsidR="00000000" w:rsidRPr="00000000">
        <w:rPr>
          <w:rtl w:val="0"/>
        </w:rPr>
      </w:r>
    </w:p>
    <w:p w:rsidR="00000000" w:rsidDel="00000000" w:rsidP="00000000" w:rsidRDefault="00000000" w:rsidRPr="00000000" w14:paraId="00000315">
      <w:pPr>
        <w:spacing w:after="120" w:line="276" w:lineRule="auto"/>
        <w:jc w:val="both"/>
        <w:rPr/>
      </w:pPr>
      <w:r w:rsidDel="00000000" w:rsidR="00000000" w:rsidRPr="00000000">
        <w:rPr>
          <w:rFonts w:ascii="Times New Roman" w:cs="Times New Roman" w:eastAsia="Times New Roman" w:hAnsi="Times New Roman"/>
          <w:rtl w:val="0"/>
        </w:rPr>
        <w:t xml:space="preserve">Lần kết tập thứ ba vào thời vua Asokha, cách thức cũng tương tự. Bấy giờ, ngoại đạo xâm nhập vào trong Tăng đoàn rất nhiều, họ không xuất gia bởi đức tin mà với mục đích cố tính phá hoại Giáo pháp. Họ đắp y giả dạng Tỳ-kheo rồi mang theo những tư tưởng tà kiến vào Giáo pháp để giao giảng dẫn tới những nhà tu giả cùng những chủ thuyết sai lạc xuất hiện ngày một nhiều. Nhưng cư sĩ đâu biết điều đó, ai cũng nghĩ lời của Tỳ-kheo nào chẳng là pháp. Thời nay cũng vậy chứ không khác, miễn sao những điều họ nghe xuất phát từ miệng của một vị Tỳ-kheo thì họ cho đó là pháp. Quay trở lại tình hình Giáo Pháp thời vua Asoka, cư sĩ không nhận ra được ai là ngoại đạo xâm nhập vào Tăng đoàn và không biết đâu là chánh pháp nhưng chư Tăng thì biết, các Ngài có khả năng phân biệt được chánh pháp với tà pháp. Giáo pháp lúc ấy bị trộn lẫn giữa thật và giả, giữa chánh với tà, y áo thì vị này đắp một kiểu, vị kia một kiểu khác… Với mục đích thanh trừ tà pháp, Ngài Mahāmoggaliputtatissa tổ chức kết tập kinh điển. Chú giải tạng Vi diệu pháp mới đầu chỉ có sáu cuốn, chỉ sau cuộc kết tập này cuốn thứ bảy mới xuất hiện.</w:t>
      </w:r>
      <w:r w:rsidDel="00000000" w:rsidR="00000000" w:rsidRPr="00000000">
        <w:rPr>
          <w:rtl w:val="0"/>
        </w:rPr>
      </w:r>
    </w:p>
    <w:p w:rsidR="00000000" w:rsidDel="00000000" w:rsidP="00000000" w:rsidRDefault="00000000" w:rsidRPr="00000000" w14:paraId="00000316">
      <w:pPr>
        <w:spacing w:after="120" w:line="276" w:lineRule="auto"/>
        <w:jc w:val="both"/>
        <w:rPr/>
      </w:pPr>
      <w:r w:rsidDel="00000000" w:rsidR="00000000" w:rsidRPr="00000000">
        <w:rPr>
          <w:rFonts w:ascii="Times New Roman" w:cs="Times New Roman" w:eastAsia="Times New Roman" w:hAnsi="Times New Roman"/>
          <w:rtl w:val="0"/>
        </w:rPr>
        <w:t xml:space="preserve">Như vậy, sư nhắc lại rằng mục đích của kết tập kinh điển chính là loại bỏ những tư tưởng sai lạc, thanh lọc Giáo pháp cho nên tùy thuộc vào vấn đề phát sinh mà thời gian của mỗi lần kết tập dài hay ngắn.</w:t>
      </w:r>
      <w:r w:rsidDel="00000000" w:rsidR="00000000" w:rsidRPr="00000000">
        <w:rPr>
          <w:rtl w:val="0"/>
        </w:rPr>
      </w:r>
    </w:p>
    <w:p w:rsidR="00000000" w:rsidDel="00000000" w:rsidP="00000000" w:rsidRDefault="00000000" w:rsidRPr="00000000" w14:paraId="00000317">
      <w:pPr>
        <w:spacing w:after="120" w:line="276" w:lineRule="auto"/>
        <w:jc w:val="both"/>
        <w:rPr/>
      </w:pPr>
      <w:r w:rsidDel="00000000" w:rsidR="00000000" w:rsidRPr="00000000">
        <w:rPr>
          <w:rFonts w:ascii="Times New Roman" w:cs="Times New Roman" w:eastAsia="Times New Roman" w:hAnsi="Times New Roman"/>
          <w:rtl w:val="0"/>
        </w:rPr>
        <w:t xml:space="preserve">Theo sư nhận định, có một cuốn về Vi diệu pháp của Ngài Mahāgandhāyon sau này sẽ được xếp vào hàng chú giải. Trong đó Ngài viết rằng, chư Tăng thời xưa khi kết tập kinh điển là hai công việc cùng một lúc đó là vừa thanh lọc Giáo lí vừa thanh lọc Tăng đoàn. Về Giáo lí, loại bỏ những tư tưởng sai lạc còn về mặt con người, bắt những nhà tu giả xả y, ví dụ như vua Asoka họ xả rồi bắt vô hoàng cung làm việc như chăm sóc voi, ngựa. Tuy nhiên, lần kết tập thứ sáu chỉ làm được một việc là thanh lọc về mặt Giáo lí chứ không thực hiện được việc thanh lọc về mặt con người. Ngài Sayadaw có chỉ dạy trong phụ chú giải của Ngài về việc chúng ta nên làm gì mới đem lại sự tốt đẹp cho Giáo pháp sau này.</w:t>
      </w:r>
      <w:r w:rsidDel="00000000" w:rsidR="00000000" w:rsidRPr="00000000">
        <w:rPr>
          <w:rtl w:val="0"/>
        </w:rPr>
      </w:r>
    </w:p>
    <w:p w:rsidR="00000000" w:rsidDel="00000000" w:rsidP="00000000" w:rsidRDefault="00000000" w:rsidRPr="00000000" w14:paraId="0000031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ba ngày của cuộc thảo luận Giới luật</w:t>
      </w:r>
      <w:r w:rsidDel="00000000" w:rsidR="00000000" w:rsidRPr="00000000">
        <w:rPr>
          <w:rFonts w:ascii="Times New Roman" w:cs="Times New Roman" w:eastAsia="Times New Roman" w:hAnsi="Times New Roman"/>
          <w:b w:val="1"/>
          <w:bCs w:val="1"/>
          <w:vertAlign w:val="superscript"/>
        </w:rPr>
        <w:footnoteReference w:customMarkFollows="0" w:id="49"/>
      </w:r>
      <w:r w:rsidDel="00000000" w:rsidR="00000000" w:rsidRPr="00000000">
        <w:rPr>
          <w:rFonts w:ascii="Times New Roman" w:cs="Times New Roman" w:eastAsia="Times New Roman" w:hAnsi="Times New Roman"/>
          <w:b w:val="1"/>
          <w:bCs w:val="1"/>
          <w:rtl w:val="0"/>
        </w:rPr>
        <w:t xml:space="preserve"> mới đây có được tính là kết tập kinh điển không ạ?</w:t>
      </w:r>
      <w:r w:rsidDel="00000000" w:rsidR="00000000" w:rsidRPr="00000000">
        <w:rPr>
          <w:rtl w:val="0"/>
        </w:rPr>
      </w:r>
    </w:p>
    <w:p w:rsidR="00000000" w:rsidDel="00000000" w:rsidP="00000000" w:rsidRDefault="00000000" w:rsidRPr="00000000" w14:paraId="0000031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Đừng có nói như vậy kẻo làm lớn chuyện bây giờ. Đây chỉ là hội thảo Giới luật các sư tổ chức ra để trao đổi với nhau do thời đại ngày nay, có những vấn đề liên quan đến Giới luật nhưng không được đề cập trực tiếp trong kinh điển hay có những điểm Giới luật chưa được rõ ràng. Hơn nữa, đây là cơ hội cho những vị Tỳ-kheo trẻ hay những vị không được rành rẽ về luật có thể hỏi trực tiếp, các Sayadaw sẽ cùng nhau thảo luận và đưa ra lời giải đáp. Tính chất của cuộc hội thảo Giới luật chỉ vậy thôi.</w:t>
      </w:r>
      <w:r w:rsidDel="00000000" w:rsidR="00000000" w:rsidRPr="00000000">
        <w:rPr>
          <w:rtl w:val="0"/>
        </w:rPr>
      </w:r>
    </w:p>
    <w:p w:rsidR="00000000" w:rsidDel="00000000" w:rsidP="00000000" w:rsidRDefault="00000000" w:rsidRPr="00000000" w14:paraId="0000031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21: NẾU VÔ TÌNH SAI BẢO NGƯỜI CÓ GIỚI</w:t>
      </w:r>
      <w:r w:rsidDel="00000000" w:rsidR="00000000" w:rsidRPr="00000000">
        <w:rPr>
          <w:rtl w:val="0"/>
        </w:rPr>
      </w:r>
    </w:p>
    <w:p w:rsidR="00000000" w:rsidDel="00000000" w:rsidP="00000000" w:rsidRDefault="00000000" w:rsidRPr="00000000" w14:paraId="0000031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con từng nghe nói rằng không nên sai bảo những người có giới làm gì đó cho mình. Trong trường hợp mình không biết một người có giới hay không, nếu lỡ người mình sai bảo là người có giới thì có tạo nghiệp bất thiện không ạ?</w:t>
      </w:r>
      <w:r w:rsidDel="00000000" w:rsidR="00000000" w:rsidRPr="00000000">
        <w:rPr>
          <w:rtl w:val="0"/>
        </w:rPr>
      </w:r>
    </w:p>
    <w:p w:rsidR="00000000" w:rsidDel="00000000" w:rsidP="00000000" w:rsidRDefault="00000000" w:rsidRPr="00000000" w14:paraId="0000031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Đúng là không nên sai bảo người đáng tôn kính hơn mình. Có ba đối tượng đáng tôn kính hơn mình: thứ nhất là người hơn mình về giới hạnh (</w:t>
      </w:r>
      <w:r w:rsidDel="00000000" w:rsidR="00000000" w:rsidRPr="00000000">
        <w:rPr>
          <w:rFonts w:ascii="Times New Roman" w:cs="Times New Roman" w:eastAsia="Times New Roman" w:hAnsi="Times New Roman"/>
          <w:i w:val="1"/>
          <w:iCs w:val="1"/>
          <w:rtl w:val="0"/>
        </w:rPr>
        <w:t xml:space="preserve">guṇavuḍḍhi</w:t>
      </w:r>
      <w:r w:rsidDel="00000000" w:rsidR="00000000" w:rsidRPr="00000000">
        <w:rPr>
          <w:rFonts w:ascii="Times New Roman" w:cs="Times New Roman" w:eastAsia="Times New Roman" w:hAnsi="Times New Roman"/>
          <w:rtl w:val="0"/>
        </w:rPr>
        <w:t xml:space="preserve">), thứ hai là người lớn tuổi hơn mình (</w:t>
      </w:r>
      <w:r w:rsidDel="00000000" w:rsidR="00000000" w:rsidRPr="00000000">
        <w:rPr>
          <w:rFonts w:ascii="Times New Roman" w:cs="Times New Roman" w:eastAsia="Times New Roman" w:hAnsi="Times New Roman"/>
          <w:i w:val="1"/>
          <w:iCs w:val="1"/>
          <w:rtl w:val="0"/>
        </w:rPr>
        <w:t xml:space="preserve">vayavuḍḍhi</w:t>
      </w:r>
      <w:r w:rsidDel="00000000" w:rsidR="00000000" w:rsidRPr="00000000">
        <w:rPr>
          <w:rFonts w:ascii="Times New Roman" w:cs="Times New Roman" w:eastAsia="Times New Roman" w:hAnsi="Times New Roman"/>
          <w:rtl w:val="0"/>
        </w:rPr>
        <w:t xml:space="preserve">), thứ ba là người có địa vị cao hơn mình (</w:t>
      </w:r>
      <w:r w:rsidDel="00000000" w:rsidR="00000000" w:rsidRPr="00000000">
        <w:rPr>
          <w:rFonts w:ascii="Times New Roman" w:cs="Times New Roman" w:eastAsia="Times New Roman" w:hAnsi="Times New Roman"/>
          <w:i w:val="1"/>
          <w:iCs w:val="1"/>
          <w:rtl w:val="0"/>
        </w:rPr>
        <w:t xml:space="preserve">jātivuḍḍhi</w:t>
      </w:r>
      <w:r w:rsidDel="00000000" w:rsidR="00000000" w:rsidRPr="00000000">
        <w:rPr>
          <w:rFonts w:ascii="Times New Roman" w:cs="Times New Roman" w:eastAsia="Times New Roman" w:hAnsi="Times New Roman"/>
          <w:rtl w:val="0"/>
        </w:rPr>
        <w:t xml:space="preserve">). Ngày xưa, xã hội phân chia ra thành bốn giai cấp: người nghèo, thương buôn, Bà-la-môn và vua chúa. Tất cả mọi người đều phải bày tỏ sự cung kính tới một vị vua cho dù vị đó lớn tuổi hay nhỏ tuổi, ngay cả một người lão niên được gọi bằng ông, bằng bà cũng vẫn phải chắp tay trước vị vua. Tại vì đó là quy định của xã hội phân chia theo giai cấp. Đất nước Phật giáo như Miến Điện chúng ta coi trọng tuổi tác. Với người lớn tuổi hơn, chúng ta phải nói năng lễ phép và thể hiện sự tôn trọng. Còn trong Giáo pháp, Tỳ-kheo nhỏ hạ phải chắp tay, đảnh lễ những vị lớn hạ hơn mình. Theo văn hóa của Giáo pháp, chỉ có hai nhóm đầu trong ba nhóm kể trên được áp dụng, nghĩa là việc thể hiện sự tôn kính được dựa vào tuổi tác và giới hạnh chứ không hề liên quan đến địa vị xã hội. Địa vị xã hội cao thấp tuyệt đối không được xem trọng trong Giáo pháp. Như vậy, không nên sai bảo những người lớn tuổi hơn mình, lớn hạ hơn mình bất kể người đó có giới hay không. Thay vào đó, chúng ta cần thể hiện sự lễ phép, tôn trọng đến họ. </w:t>
      </w:r>
      <w:r w:rsidDel="00000000" w:rsidR="00000000" w:rsidRPr="00000000">
        <w:rPr>
          <w:rtl w:val="0"/>
        </w:rPr>
      </w:r>
    </w:p>
    <w:p w:rsidR="00000000" w:rsidDel="00000000" w:rsidP="00000000" w:rsidRDefault="00000000" w:rsidRPr="00000000" w14:paraId="0000031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cư sĩ nhờ một vị Tỳ-kheo chụp ảnh cho mình thì sao ạ? Liệu có phạm phải lỗi gì không ạ?</w:t>
      </w:r>
      <w:r w:rsidDel="00000000" w:rsidR="00000000" w:rsidRPr="00000000">
        <w:rPr>
          <w:rtl w:val="0"/>
        </w:rPr>
      </w:r>
    </w:p>
    <w:p w:rsidR="00000000" w:rsidDel="00000000" w:rsidP="00000000" w:rsidRDefault="00000000" w:rsidRPr="00000000" w14:paraId="0000031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“Sư chụp dùm con tấm ảnh!”, đừng có nhờ hay yêu cầu như vậy. Tốt hơn hết là không nên yêu cầu hay sai bảo chư Tăng làm gì đó cho mình.</w:t>
      </w:r>
      <w:r w:rsidDel="00000000" w:rsidR="00000000" w:rsidRPr="00000000">
        <w:rPr>
          <w:rtl w:val="0"/>
        </w:rPr>
      </w:r>
    </w:p>
    <w:p w:rsidR="00000000" w:rsidDel="00000000" w:rsidP="00000000" w:rsidRDefault="00000000" w:rsidRPr="00000000" w14:paraId="0000031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22: NGƯỜI CHO – NGƯỜI NHẬN CÙNG TRONG SẠCH, PHƯỚC THÙ THẮNG HƠN</w:t>
      </w:r>
      <w:r w:rsidDel="00000000" w:rsidR="00000000" w:rsidRPr="00000000">
        <w:rPr>
          <w:rtl w:val="0"/>
        </w:rPr>
      </w:r>
    </w:p>
    <w:p w:rsidR="00000000" w:rsidDel="00000000" w:rsidP="00000000" w:rsidRDefault="00000000" w:rsidRPr="00000000" w14:paraId="0000032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theo như con được biết, nếu bản thân mình không trong sạch về giới mà đi cúng dường thì phước báu của việc phước mình làm không được thù thắng, bởi vậy chúng con thường xin giới trước mỗi khi cúng dường. Tuy nhiên, con có băn khoăn rằng, ví dụ như có những giới con đã phạm phải, nhưng khi cúng dường thì làm với tâm trong sạch muốn cúng dường thực sự, nếu vậy thì phước báu cúng dường của con là thấp kém hay sao ạ?</w:t>
      </w:r>
      <w:r w:rsidDel="00000000" w:rsidR="00000000" w:rsidRPr="00000000">
        <w:rPr>
          <w:rtl w:val="0"/>
        </w:rPr>
      </w:r>
    </w:p>
    <w:p w:rsidR="00000000" w:rsidDel="00000000" w:rsidP="00000000" w:rsidRDefault="00000000" w:rsidRPr="00000000" w14:paraId="0000032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Trong kinh Đức Phật có dạy rằng nếu cả hai phía, người cúng dường và người thọ nhận đều trong sạch về giới thì phước báu rất thù thắng, nghĩa là người cúng dường sẽ có được nhiều phước báu hơn. Còn nếu như người cúng dường là người phá giới, người nhận cũng không trong sạch về giới thì phước báu thu được rất ít. Nói vậy không có nghĩa rằng người đó không được phước báu, chỉ là kết quả đem lại rất hạn chế. Nguyên nhân bởi vì người nhận giống như thửa ruộng đất, người cúng dường ví như hạt giống. Nếu như hạt giống tốt mà đất xấu hay đất tốt mà hạt giống lại xấu thì sản lượng thu được sẽ không nhiều. Còn nếu cả phía người cúng dường và người nhận đều trong sạch giới thì giống như việc hạt giống tốt được gieo trên mảnh đất màu mỡ, đương nhiên cây sẽ phát triển tốt và đơm hoa kết trái. Theo truyền thống Miến Điện, trước khi cúng dường và làm lễ rót nước, cư Phật tử cùng nhau xin giới cũng chính bởi lí do này. Về phía các Sayadaw, các Ngài ở trong chùa luôn luôn gìn giữ giới hạnh của mình. Còn về phía cư sĩ Phật tử, trong đời sống công việc hằng ngày không dễ gì giữ gìn giới của mình cho được trọn vẹn, có thể bị đứt giới, ví dụ như phát nguyện giữ giới lúc ở nhà nhưng khi tới trường thì có thể lại phạm. Do vậy, các Sư mới khuyên nên xin giới trước khi cúng dường, khi đó, cả hai phía người cúng dường và người nhận đều có giới trong sạch, phước báu sẽ thù thắng hơn. Bằng không, nếu một phía không hoặc cả hai phía không trong sạch thì kết quả thu được sẽ giảm đi rất nhiều.</w:t>
      </w:r>
      <w:r w:rsidDel="00000000" w:rsidR="00000000" w:rsidRPr="00000000">
        <w:rPr>
          <w:rtl w:val="0"/>
        </w:rPr>
      </w:r>
    </w:p>
    <w:p w:rsidR="00000000" w:rsidDel="00000000" w:rsidP="00000000" w:rsidRDefault="00000000" w:rsidRPr="00000000" w14:paraId="0000032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23: SỐ GIỚI THỌ TRÌ VỚI VIỆC CÚNG DƯỜNG</w:t>
      </w:r>
      <w:r w:rsidDel="00000000" w:rsidR="00000000" w:rsidRPr="00000000">
        <w:rPr>
          <w:rtl w:val="0"/>
        </w:rPr>
      </w:r>
    </w:p>
    <w:p w:rsidR="00000000" w:rsidDel="00000000" w:rsidP="00000000" w:rsidRDefault="00000000" w:rsidRPr="00000000" w14:paraId="0000032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có thể nói rằng phước báu của việc cúng dường khi thọ trì mười giới gấp hai lần so với khi thọ năm giới không ạ?</w:t>
      </w:r>
      <w:r w:rsidDel="00000000" w:rsidR="00000000" w:rsidRPr="00000000">
        <w:rPr>
          <w:rtl w:val="0"/>
        </w:rPr>
      </w:r>
    </w:p>
    <w:p w:rsidR="00000000" w:rsidDel="00000000" w:rsidP="00000000" w:rsidRDefault="00000000" w:rsidRPr="00000000" w14:paraId="0000032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Có một điều quý vị cần nắm rõ: điều quan trọng nhất trong việc cúng dường nằm ở tác ý. Tác ý thiện tâm của mình khi cúng dường mạnh hay yếu sẽ quyết định đến phước báu nhận được. Nếu chỉ xét về giới thôi vẫn chưa đủ, đương nhiên việc giới trong sạch hay không cũng góp một phần quan trọng nhưng yếu tố quyết định vẫn là tác ý thiện tâm của người cúng dường. Nếu thí chủ hoàn toàn trong sạch về giới thì rất tốt, còn về số lượng năm giới hay mười giới, theo Sư cũng không quá khác biệt.</w:t>
      </w:r>
      <w:r w:rsidDel="00000000" w:rsidR="00000000" w:rsidRPr="00000000">
        <w:rPr>
          <w:rtl w:val="0"/>
        </w:rPr>
      </w:r>
    </w:p>
    <w:p w:rsidR="00000000" w:rsidDel="00000000" w:rsidP="00000000" w:rsidRDefault="00000000" w:rsidRPr="00000000" w14:paraId="0000032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24: HƯỚNG TÂM ĐÚNG, PHƯỚC BÁU MỚI THÙ THẮNG</w:t>
      </w:r>
      <w:r w:rsidDel="00000000" w:rsidR="00000000" w:rsidRPr="00000000">
        <w:rPr>
          <w:rtl w:val="0"/>
        </w:rPr>
      </w:r>
    </w:p>
    <w:p w:rsidR="00000000" w:rsidDel="00000000" w:rsidP="00000000" w:rsidRDefault="00000000" w:rsidRPr="00000000" w14:paraId="0000032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mới đầu con có suy nghĩ không phân biệt hay chọn lựa đối tượng để cúng dường, dù cho người nhận thuộc hạng hạ liệt, hạng trung hay cao thượng thì mình cũng nên cúng dường trong khả năng. Nhưng về sau, con dần dần trở nên có sự suy xét rằng nếu người nhận càng trong sạch về giới thì mình càng có nhiều phước báu. Ví dụ: giữa một người ăn xin với một vị Tỳ-kheo, thực tình mà nói, người đang cần được cho là người ăn xin, nhưng con lại suy nghĩ rằng nên cúng dường tới người có giới là vị Tỳ-kheo. Trong tâm con có sự băn khoăn như vậy, con nên tác ý như thế nào ạ?</w:t>
      </w:r>
      <w:r w:rsidDel="00000000" w:rsidR="00000000" w:rsidRPr="00000000">
        <w:rPr>
          <w:rtl w:val="0"/>
        </w:rPr>
      </w:r>
    </w:p>
    <w:p w:rsidR="00000000" w:rsidDel="00000000" w:rsidP="00000000" w:rsidRDefault="00000000" w:rsidRPr="00000000" w14:paraId="0000032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Bố thí tới người đang cần gọi là bố thí hợp thời</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kāladāna</w:t>
      </w:r>
      <w:r w:rsidDel="00000000" w:rsidR="00000000" w:rsidRPr="00000000">
        <w:rPr>
          <w:rFonts w:ascii="Times New Roman" w:cs="Times New Roman" w:eastAsia="Times New Roman" w:hAnsi="Times New Roman"/>
          <w:rtl w:val="0"/>
        </w:rPr>
        <w:t xml:space="preserve">). Phước báu do bố thí hợp thời cũng rất thù thắng. Cho dù đối tượng nhận không thuộc nhóm người giới đức, cao thượng nhưng nếu bố thí những thứ họ cần với một tấm lòng rộng lượng thì lợi ích cũng rất to lớn. Tác ý thiện tâm của người bố thí quan trọng hơn đối tượng thọ thí rất nhiều. Trong chú giải có đề cập câu hỏi: giữa việc Ngài Xá-lợi-phất cúng dường Đức Phật với việc Đức Phật cúng dường Ngài Xá-lợi-phất, việc nào đem lại phước báu thù thắng hơn? Đa số mọi người nghĩ rằng việc Ngài Xá-lợi -phất cúng dường Đức Phật đương nhiên sẽ đem lại phước báu lớn hơn do đối tượng nhận là một bậc vĩ đại không ai sánh bằng. Câu trả lời thực sự lại không phải như vậy, vấn đề này phải xét đến tâm của người cúng dường. Người cúng dường càng có sự hiểu biết về lĩnh vực bố thí, cúng dường bao nhiêu thì phước báu càng lớn bấy nhiêu. Vậy nên phước báu do Đức Phật cúng dường Ngài Xá-lợi-phất thù thắng hơn do Đức Phật là người hiểu rõ ràng, thấu đáo nhất về vấn đề bố thí cúng dường. Ngài Xá-lợi-phất không thể có sự hiểu biết tới mức như vậy cho nên dù đối tượng nhận là Đức Phật, năng lực tác ý trong tâm của Ngài khi cúng dường cũng không thể so sánh với Đức Phật. Vì vậy, tác ý thiện tậm của quý vị Phật tử khi cúng dường vô cùng quan trọng.</w:t>
      </w:r>
      <w:r w:rsidDel="00000000" w:rsidR="00000000" w:rsidRPr="00000000">
        <w:rPr>
          <w:rtl w:val="0"/>
        </w:rPr>
      </w:r>
    </w:p>
    <w:p w:rsidR="00000000" w:rsidDel="00000000" w:rsidP="00000000" w:rsidRDefault="00000000" w:rsidRPr="00000000" w14:paraId="0000032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25: KHÔNG NÊN SAI BẢO CHƯ TĂNG</w:t>
      </w:r>
      <w:r w:rsidDel="00000000" w:rsidR="00000000" w:rsidRPr="00000000">
        <w:rPr>
          <w:rtl w:val="0"/>
        </w:rPr>
      </w:r>
    </w:p>
    <w:p w:rsidR="00000000" w:rsidDel="00000000" w:rsidP="00000000" w:rsidRDefault="00000000" w:rsidRPr="00000000" w14:paraId="0000032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ngày trước lúc con còn là Sadi, con có cùng một vị Tỳ-kheo đi dự buổi lễ cúng dường tại một trường học. Khi đó, có một cô giáo sai mấy vị sư xách đồ dùm cô ấy, vị Tỳ-kheo kia biết luật nên không làm, còn con không biết nên đã làm theo yêu cầu của cô. Vị Tỳ-kheo thấy vậy liền bảo con bỏ túi đồ xuống, con đứng giữa hai bên, một bên bảo xách lên một bên bảo bỏ xuống như vậy, tình huống này nên xử lí sao ạ?</w:t>
      </w:r>
      <w:r w:rsidDel="00000000" w:rsidR="00000000" w:rsidRPr="00000000">
        <w:rPr>
          <w:rtl w:val="0"/>
        </w:rPr>
      </w:r>
    </w:p>
    <w:p w:rsidR="00000000" w:rsidDel="00000000" w:rsidP="00000000" w:rsidRDefault="00000000" w:rsidRPr="00000000" w14:paraId="0000032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Một vị sư không nên làm theo sự sai bảo của cư sĩ. Cả cư sĩ và chư Tăng đều cần lưu ý vấn đề này. Về phía chư Tăng, nếu vị sư làm giúp sẽ bị phạm giới do làm theo yêu cầu của cư sĩ. Còn về phía cư sĩ, nếu yêu cầu, sai bảo chư Tăng sẽ tạo nghiệp bất thiện. Khi đó, cần phải giải thích để cô giáo ấy lí do tại sao sư không được làm theo lời cô cũng như giúp cô hiểu được rằng không nên sai bảo chư Tăng. Bằng không sau đó cô ấy có thể sẽ tiếp tục yêu cầu, sai bảo một vị sư khác.</w:t>
      </w:r>
      <w:r w:rsidDel="00000000" w:rsidR="00000000" w:rsidRPr="00000000">
        <w:rPr>
          <w:rtl w:val="0"/>
        </w:rPr>
      </w:r>
    </w:p>
    <w:p w:rsidR="00000000" w:rsidDel="00000000" w:rsidP="00000000" w:rsidRDefault="00000000" w:rsidRPr="00000000" w14:paraId="0000032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26: CÓ ĐƯỢC NGỦ KHI ĐI CÙNG XE NGƯỜI NỮ</w:t>
      </w:r>
      <w:r w:rsidDel="00000000" w:rsidR="00000000" w:rsidRPr="00000000">
        <w:rPr>
          <w:rtl w:val="0"/>
        </w:rPr>
      </w:r>
    </w:p>
    <w:p w:rsidR="00000000" w:rsidDel="00000000" w:rsidP="00000000" w:rsidRDefault="00000000" w:rsidRPr="00000000" w14:paraId="0000032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khi đi xe khách đường dài, nếu trên xe có người nữ thì vị Tỳ-kheo không được phép ngủ hay sao ạ?</w:t>
      </w:r>
      <w:r w:rsidDel="00000000" w:rsidR="00000000" w:rsidRPr="00000000">
        <w:rPr>
          <w:rtl w:val="0"/>
        </w:rPr>
      </w:r>
    </w:p>
    <w:p w:rsidR="00000000" w:rsidDel="00000000" w:rsidP="00000000" w:rsidRDefault="00000000" w:rsidRPr="00000000" w14:paraId="0000032D">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Ngủ được, không vấn đề gì. Điều quan trọng cần lưu ý ở đây là việc nằm hay không nằm, mọi người đang lẫn lộn giữa ngủ với nằm. “Nằm” là một trong bốn oai nghi: Đi, đứng, nằm, ngồi. Còn “ngủ” thì không chỉ có nằm ngủ mà còn có đứng ngủ, ngồi ngủ. Trong trường hợp này, vị Tỳ-kheo có thể ngồi trên ghế ngủ bình thường, quan trọng là không được ngả ghế ra rồi đặt lưng xuống nằm ngửa trên ghế, nếu làm vậy sẽ phạm giới.</w:t>
      </w:r>
      <w:r w:rsidDel="00000000" w:rsidR="00000000" w:rsidRPr="00000000">
        <w:rPr>
          <w:rtl w:val="0"/>
        </w:rPr>
      </w:r>
    </w:p>
    <w:p w:rsidR="00000000" w:rsidDel="00000000" w:rsidP="00000000" w:rsidRDefault="00000000" w:rsidRPr="00000000" w14:paraId="0000032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27: GIÁO PHÁP VỚI CÁC LOẠI PHÙ PHÉP, MA THUẬT</w:t>
      </w:r>
      <w:r w:rsidDel="00000000" w:rsidR="00000000" w:rsidRPr="00000000">
        <w:rPr>
          <w:rtl w:val="0"/>
        </w:rPr>
      </w:r>
    </w:p>
    <w:p w:rsidR="00000000" w:rsidDel="00000000" w:rsidP="00000000" w:rsidRDefault="00000000" w:rsidRPr="00000000" w14:paraId="0000032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Một người bị dính yểm bùa chú hay tà thuật phải tìm đến sự giúp đỡ của một vị thầy có khả năng làm phép hay giải bùa, nếu trong khi chữa trị cần phải làm đau người này thì vị thầy giải bùa có phạm tội gì không ạ? Kính mong Sayadaw chia sẻ cho cúng con góc nhìn của Sayadaw đề vấn đề phép thuật và ma thuật này!</w:t>
      </w:r>
      <w:r w:rsidDel="00000000" w:rsidR="00000000" w:rsidRPr="00000000">
        <w:rPr>
          <w:rtl w:val="0"/>
        </w:rPr>
      </w:r>
    </w:p>
    <w:p w:rsidR="00000000" w:rsidDel="00000000" w:rsidP="00000000" w:rsidRDefault="00000000" w:rsidRPr="00000000" w14:paraId="0000033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vị thầy giải bùa có thể làm với chủ ý trong tâm rằng đây là việc chữa trị cho người bị hại thì việc làm đau người này không mang tính chất hành hạ mà mang tính chất chữa bệnh. Tương tự như vị thầy thuốc Jīvaka trong thời Đức Phật. Khi Devadatta xô đá muốn giết hại Đức Phật, một mẩu đá nhỏ văng ra khiến chân Ngài bị một khối máu tụ, thầy thuốc Jīvaka phải dùng dao để rạch chân ngài lấy khối máu ra. Một bên thì xô đá khiến chân ngài tụ máu, một bên phải dùng dao rạch chân Ngài, hai hành động dù giống nhau ở việc đều làm chân Đức Phật chảy máu nhưng chủ đích trong tâm thì hoàn toàn khác nhau. Hành động của Devadatta dĩ nhiên mang ác tâm muốn hại Đức Phật nên là bất thiện nghiệp. Còn việc làm của thầy thuốc Jīvika với mục đích muốn chữa trị chứ không phải muốn làm đau Ngài nên là thiện nghiệp. Tương tự như vậy, nếu vị thầy làm phép giải bùa giúp đỡ người bị hại bằng lòng thương xót chúng sinh thì có thể xét việc làm này giống như việc chữa bệnh. Tuy nhiên, thầy thuốc Jīvaka chắc chắn hoàn toàn không có tâm sân khi làm, còn những vị thầy làm phép kia sư cho rằng ít nhiều cũng sẽ có tâm sân trong đó. Một việc được làm với tâm sân thì là bất thiện nghiệp. Khi chữa trị, vị thầy giải bùa nói mà nạn nhân không nghe theo thì vị ấy sẽ đánh, mà đánh thì dĩ nhiên có tâm sân rồi. Như vậy có thể nói rằng tâm thiện với tâm bất thiện đã đan xen vào nhau. Chủ đích ban đầu là muốn tốt cho nạn nhân nên là tâm thiện, sau đó nói không nghe rồi đánh người ta nên việc đánh bằng tâm sân là bất thiện. Đây là một khía cạnh mà sư thấy được.</w:t>
      </w:r>
      <w:r w:rsidDel="00000000" w:rsidR="00000000" w:rsidRPr="00000000">
        <w:rPr>
          <w:rtl w:val="0"/>
        </w:rPr>
      </w:r>
    </w:p>
    <w:p w:rsidR="00000000" w:rsidDel="00000000" w:rsidP="00000000" w:rsidRDefault="00000000" w:rsidRPr="00000000" w14:paraId="00000331">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28: CÓ ĐƯỢC MƯỢN ĐỒ CỦA CHƯ TĂNG</w:t>
      </w:r>
      <w:r w:rsidDel="00000000" w:rsidR="00000000" w:rsidRPr="00000000">
        <w:rPr>
          <w:rtl w:val="0"/>
        </w:rPr>
      </w:r>
    </w:p>
    <w:p w:rsidR="00000000" w:rsidDel="00000000" w:rsidP="00000000" w:rsidRDefault="00000000" w:rsidRPr="00000000" w14:paraId="0000033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khi tổ chức các buổi lễ trong làng như lễ cưới hay lễ cúng dường, người dân thường hay mượn đồ dùng của ngôi chùa làng như chén, đĩa,…Việc mượn đồ của chùa như vậy có nên hay không ạ?</w:t>
      </w:r>
      <w:r w:rsidDel="00000000" w:rsidR="00000000" w:rsidRPr="00000000">
        <w:rPr>
          <w:rtl w:val="0"/>
        </w:rPr>
      </w:r>
    </w:p>
    <w:p w:rsidR="00000000" w:rsidDel="00000000" w:rsidP="00000000" w:rsidRDefault="00000000" w:rsidRPr="00000000" w14:paraId="0000033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Có một điều quý vị cần lưu ý đó là những đồ dùng nào của chư Tăng thì cư sĩ không nên mượn và không nên dùng, tại vì đối với cư sĩ, đồ dùng của chư Tăng là những thứ cần phải tôn trọng. Nếu trong chùa có sắp xếp những đồ dùng dành riêng cho cư sĩ thì có thể mượn những thứ đó chứ không nên mượn những đồ dùng chư Tăng sử dụng như muỗng, đĩa, vv…Trong chùa Sư có phân chia rõ ràng khu vực để đồ dành cho chư Tăng riêng và khu vực đồ dùng dành cho cư sĩ riêng. Khi đó quý vị Phật tử sẽ tránh khỏi việc phạm lỗi do dùng đồ của Tăng. Trong chùa nên có sự phân chia rành rẽ như vậy.</w:t>
      </w:r>
      <w:r w:rsidDel="00000000" w:rsidR="00000000" w:rsidRPr="00000000">
        <w:rPr>
          <w:rtl w:val="0"/>
        </w:rPr>
      </w:r>
    </w:p>
    <w:p w:rsidR="00000000" w:rsidDel="00000000" w:rsidP="00000000" w:rsidRDefault="00000000" w:rsidRPr="00000000" w14:paraId="0000033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31: TỤNG BÀI KINH HỘ TRÌ </w:t>
      </w:r>
      <w:r w:rsidDel="00000000" w:rsidR="00000000" w:rsidRPr="00000000">
        <w:rPr>
          <w:rFonts w:ascii="Times New Roman" w:cs="Times New Roman" w:eastAsia="Times New Roman" w:hAnsi="Times New Roman"/>
          <w:b w:val="1"/>
          <w:bCs w:val="1"/>
          <w:smallCaps w:val="1"/>
          <w:rtl w:val="0"/>
        </w:rPr>
        <w:t xml:space="preserve">AṆGULIMĀLA CÓ ĐƯỢC XEM LÀ CHỮA BỆNH</w:t>
      </w:r>
      <w:r w:rsidDel="00000000" w:rsidR="00000000" w:rsidRPr="00000000">
        <w:rPr>
          <w:rtl w:val="0"/>
        </w:rPr>
      </w:r>
    </w:p>
    <w:p w:rsidR="00000000" w:rsidDel="00000000" w:rsidP="00000000" w:rsidRDefault="00000000" w:rsidRPr="00000000" w14:paraId="00000335">
      <w:pPr>
        <w:spacing w:after="120" w:line="276" w:lineRule="auto"/>
        <w:jc w:val="both"/>
        <w:rPr/>
      </w:pPr>
      <w:r w:rsidDel="00000000" w:rsidR="00000000" w:rsidRPr="00000000">
        <w:rPr>
          <w:rFonts w:ascii="Times New Roman" w:cs="Times New Roman" w:eastAsia="Times New Roman" w:hAnsi="Times New Roman"/>
          <w:b w:val="1"/>
          <w:bCs w:val="1"/>
          <w:smallCaps w:val="1"/>
          <w:rtl w:val="0"/>
        </w:rPr>
        <w:t xml:space="preserve">H</w:t>
      </w:r>
      <w:r w:rsidDel="00000000" w:rsidR="00000000" w:rsidRPr="00000000">
        <w:rPr>
          <w:rFonts w:ascii="Times New Roman" w:cs="Times New Roman" w:eastAsia="Times New Roman" w:hAnsi="Times New Roman"/>
          <w:b w:val="1"/>
          <w:bCs w:val="1"/>
          <w:rtl w:val="0"/>
        </w:rPr>
        <w:t xml:space="preserve">ỏi: Thưa Sayadaw, việc chư Tăng tụng bài kinh hộ trì Aṇgulimāla cho phụ nữ có thai có được xem như là chữa bệnh cho cư sĩ không ạ?</w:t>
      </w:r>
      <w:r w:rsidDel="00000000" w:rsidR="00000000" w:rsidRPr="00000000">
        <w:rPr>
          <w:rtl w:val="0"/>
        </w:rPr>
      </w:r>
    </w:p>
    <w:p w:rsidR="00000000" w:rsidDel="00000000" w:rsidP="00000000" w:rsidRDefault="00000000" w:rsidRPr="00000000" w14:paraId="0000033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Một số vị Sayadaw cho rằng việc chư Tăng tụng kinh Aṇgulimāla cho những người phụ nữ mang thai bị sinh khó chính là hình thức chữa bệnh. Thực sự không phải vậy. Bài kinh là những lời phát nguyện chân thật của Ngài Aṇgulimāla: “Kể từ ngày được sinh vào dòng thánh, con chưa từng giết hại bất cứ ai!...”. Vì mang năng lực của lời chân thật, nó có thể được tụng với mục đích ngăn ngừa tất cả mọi hiểm nguy.  Sự xuất hiện của bài kinh liên quan đến việc một người phụ nữ bị sinh khó, nhờ vào lời phát nguyện chân thật của ngài Aṇgulimāla mà cả hai mẹ con tai qua nạn khỏi, đó chính là lí do khiến một số vị sayadaw nghĩ rằng bài kinh này là một cách chữa bệnh. Các ngài còn nói rằng trong 11 bài kinh hộ trì chỉ được tụng 10 bài, ngoại trừ bài kinh Aṇgulimāla ra. Không phải như vậy, tất cả những bài kinh hộ trì đều được ra đời nhằm mục đích ngăn ngừa hiểm nguy nên đều tụng được, không sao.</w:t>
      </w:r>
      <w:r w:rsidDel="00000000" w:rsidR="00000000" w:rsidRPr="00000000">
        <w:rPr>
          <w:rtl w:val="0"/>
        </w:rPr>
      </w:r>
    </w:p>
    <w:p w:rsidR="00000000" w:rsidDel="00000000" w:rsidP="00000000" w:rsidRDefault="00000000" w:rsidRPr="00000000" w14:paraId="0000033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33: PHỤ NỮ CÓ ĐƯỢC CHẠM VÀO TƯỢNG PHẬT?</w:t>
      </w:r>
      <w:r w:rsidDel="00000000" w:rsidR="00000000" w:rsidRPr="00000000">
        <w:rPr>
          <w:rtl w:val="0"/>
        </w:rPr>
      </w:r>
    </w:p>
    <w:p w:rsidR="00000000" w:rsidDel="00000000" w:rsidP="00000000" w:rsidRDefault="00000000" w:rsidRPr="00000000" w14:paraId="0000033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Tỳ-kheo không được đụng chạm người nữ, như vậy thì người nữ chúng con có được chạm vào tượng Phật không ạ? Chẳng hạn như tới để mở đèn hào quang nơi tượng Phật có được không ạ?</w:t>
      </w:r>
      <w:r w:rsidDel="00000000" w:rsidR="00000000" w:rsidRPr="00000000">
        <w:rPr>
          <w:rtl w:val="0"/>
        </w:rPr>
      </w:r>
    </w:p>
    <w:p w:rsidR="00000000" w:rsidDel="00000000" w:rsidP="00000000" w:rsidRDefault="00000000" w:rsidRPr="00000000" w14:paraId="0000033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sờ chạm với tâm thiện chứ không phải tâm tham dục hay tâm bất thiện thì được phép. Cũng giống với trường hợp bác sĩ nữ chạm vào chư Tỳ-kheo khi chữa bệnh chẳng hạn như khi đo nhiệt độ, việc làm này mang mục đích chữa bệnh chứ không hề với tâm bất thiện nên không sao. Quý vị Phật tử nữ hoàn toàn có thể dọn vệ sinh khi thấy tượng Phật bị bụi bẩn. Tuy nhiên quý vị cần lưu ý không được dẫm lên trên thân của Ngài, thay vào đó có thể dùng ghế hoặc thang để lau dọn những vị trí cao, như vậy thì được.</w:t>
      </w:r>
      <w:r w:rsidDel="00000000" w:rsidR="00000000" w:rsidRPr="00000000">
        <w:rPr>
          <w:rtl w:val="0"/>
        </w:rPr>
      </w:r>
    </w:p>
    <w:p w:rsidR="00000000" w:rsidDel="00000000" w:rsidP="00000000" w:rsidRDefault="00000000" w:rsidRPr="00000000" w14:paraId="0000033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34: NGƯỜI NỮ CÓ ĐƯỢC NGHỈ QUA ĐÊM TRONG CHÙA CỦA CHƯ TĂNG?</w:t>
      </w:r>
      <w:r w:rsidDel="00000000" w:rsidR="00000000" w:rsidRPr="00000000">
        <w:rPr>
          <w:rtl w:val="0"/>
        </w:rPr>
      </w:r>
    </w:p>
    <w:p w:rsidR="00000000" w:rsidDel="00000000" w:rsidP="00000000" w:rsidRDefault="00000000" w:rsidRPr="00000000" w14:paraId="0000033B">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nhiều nhóm phật tử từ xa tới chùa cần ở lại qua đêm, trong nhóm có cả người nữ, khi đó phía chư Tăng có bị phạm giới gì không và phía cư sĩ có lỗi gì không ạ?</w:t>
      </w:r>
      <w:r w:rsidDel="00000000" w:rsidR="00000000" w:rsidRPr="00000000">
        <w:rPr>
          <w:rtl w:val="0"/>
        </w:rPr>
      </w:r>
    </w:p>
    <w:p w:rsidR="00000000" w:rsidDel="00000000" w:rsidP="00000000" w:rsidRDefault="00000000" w:rsidRPr="00000000" w14:paraId="0000033C">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cho người nữ một khu nhà riêng để nghỉ thì được, không có vấn đề gì. Không nên để người nữ nghỉ ở khu vực tòa nhà hay cốc liêu của chư Tăng. Vì vậy với những chùa có nhận người nữ, nên xây nhà dành riêng cho người nữ, nếu được thì tốt nhất nên làm hẳn một khu riêng biệt có hàng rào và khuôn viên riêng rồi quy định không cho phép bất cứ ai vào trong đó trong khoảng thời gian từ mấy giờ đến mấy giờ. Làm như vậy sẽ ngăn ngừa được những nguy hiểm. Bằng không, nếu để người nữ ở chung tòa nhà hay khu vực chư Tăng thì âm thanh, tiếng nói của họ sẽ làm phiền đến định tâm của chư Tăng, không tốt. </w:t>
      </w:r>
      <w:r w:rsidDel="00000000" w:rsidR="00000000" w:rsidRPr="00000000">
        <w:rPr>
          <w:rtl w:val="0"/>
        </w:rPr>
      </w:r>
    </w:p>
    <w:p w:rsidR="00000000" w:rsidDel="00000000" w:rsidP="00000000" w:rsidRDefault="00000000" w:rsidRPr="00000000" w14:paraId="0000033D">
      <w:pPr>
        <w:spacing w:after="120" w:line="276" w:lineRule="auto"/>
        <w:jc w:val="both"/>
        <w:rPr/>
      </w:pPr>
      <w:r w:rsidDel="00000000" w:rsidR="00000000" w:rsidRPr="00000000">
        <w:rPr>
          <w:rFonts w:ascii="Times New Roman" w:cs="Times New Roman" w:eastAsia="Times New Roman" w:hAnsi="Times New Roman"/>
          <w:rtl w:val="0"/>
        </w:rPr>
        <w:t xml:space="preserve">Những chùa nhận người nữ thường phát sinh những vấn đề như người nữ bị Tỳ-kheo nhìn trộm hay có sự nghi ngờ rằng mình bị nhìn trộm, sau đó phải đi trình báo trụ trì giải quyết,…Đây là những rắc rối có thể gặp.</w:t>
      </w:r>
      <w:r w:rsidDel="00000000" w:rsidR="00000000" w:rsidRPr="00000000">
        <w:rPr>
          <w:rtl w:val="0"/>
        </w:rPr>
      </w:r>
    </w:p>
    <w:p w:rsidR="00000000" w:rsidDel="00000000" w:rsidP="00000000" w:rsidRDefault="00000000" w:rsidRPr="00000000" w14:paraId="0000033E">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35: DÙNG VẬT THỰC ĐƯỢC CHƯ TĂNG CHO</w:t>
      </w:r>
      <w:r w:rsidDel="00000000" w:rsidR="00000000" w:rsidRPr="00000000">
        <w:rPr>
          <w:rtl w:val="0"/>
        </w:rPr>
      </w:r>
    </w:p>
    <w:p w:rsidR="00000000" w:rsidDel="00000000" w:rsidP="00000000" w:rsidRDefault="00000000" w:rsidRPr="00000000" w14:paraId="0000033F">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cư sĩ Phật tử lỡ dùng vật thực chư Tăng cho thì có phạm lỗi gì không ạ?</w:t>
      </w:r>
      <w:r w:rsidDel="00000000" w:rsidR="00000000" w:rsidRPr="00000000">
        <w:rPr>
          <w:rtl w:val="0"/>
        </w:rPr>
      </w:r>
    </w:p>
    <w:p w:rsidR="00000000" w:rsidDel="00000000" w:rsidP="00000000" w:rsidRDefault="00000000" w:rsidRPr="00000000" w14:paraId="00000340">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Chỉ khi bản thân mình là người xứng đáng được dùng vật thực đó thì mới nên dùng. Chư Tăng cũng vậy, cũng phải có những phẩm chất xứng đáng để thọ dụng đồ cúng dường của thí chủ. Cư sĩ Phật tử với đức tin trong sạch đem cúng dường chư Tăng, vị Sư thọ dụng trong khi không có những phẩm chất tương xứng sẽ tạo nghiệp bất thiện.</w:t>
      </w:r>
      <w:r w:rsidDel="00000000" w:rsidR="00000000" w:rsidRPr="00000000">
        <w:rPr>
          <w:rtl w:val="0"/>
        </w:rPr>
      </w:r>
    </w:p>
    <w:p w:rsidR="00000000" w:rsidDel="00000000" w:rsidP="00000000" w:rsidRDefault="00000000" w:rsidRPr="00000000" w14:paraId="00000341">
      <w:pPr>
        <w:spacing w:after="120" w:line="276" w:lineRule="auto"/>
        <w:jc w:val="both"/>
        <w:rPr/>
      </w:pPr>
      <w:r w:rsidDel="00000000" w:rsidR="00000000" w:rsidRPr="00000000">
        <w:rPr>
          <w:rFonts w:ascii="Times New Roman" w:cs="Times New Roman" w:eastAsia="Times New Roman" w:hAnsi="Times New Roman"/>
          <w:rtl w:val="0"/>
        </w:rPr>
        <w:t xml:space="preserve">Theo giới luật, không phải bất cứ lúc nào chư Tăng cho thì cư sĩ đều dùng được. Nếu muốn dùng cần đảm bảo mình là người xứng đáng. Như vậy giữa chư Tăng và cư sĩ có mối liên hệ qua lại. Ví dụ, quý vị dúng dường cho Sư một bộ y, sư sẽ suy xét xem bản thân mình có xứng đáng để thọ nhận bộ y này không, nếu có thì sư mới dám mặc, nếu không có thì không dám. Tương tự, nếu cư sĩ Phật tử được chư Tăng cho vật thực, khi đó cần tự hỏi xem mình có những phẩm chất xứng đáng không? Người có phẩm chất xứng đáng ở đây không phải ai khác mà chính là kappiya hay những người làm công quả. Nếu Phật tử phụ việc chùa hay việc chư Tăng xong, chư Tăng có thể cho họ vật thực, nếu không thì cũng có cho họ thọ dụng trước rồi sau đó cần yêu cầu, nhờ họ làm một việc gì đó. Không được nói cả hai việc cùng một lúc như: “Quý vị hãy ăn cái này rồi làm việc này giúp sư.”</w:t>
      </w:r>
      <w:r w:rsidDel="00000000" w:rsidR="00000000" w:rsidRPr="00000000">
        <w:rPr>
          <w:rtl w:val="0"/>
        </w:rPr>
      </w:r>
    </w:p>
    <w:p w:rsidR="00000000" w:rsidDel="00000000" w:rsidP="00000000" w:rsidRDefault="00000000" w:rsidRPr="00000000" w14:paraId="00000342">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37: CƯ SĨ CÓ THỂ THỌ TRÌ NHỮNG GIỚI MÌNH THÍCH?</w:t>
      </w:r>
      <w:r w:rsidDel="00000000" w:rsidR="00000000" w:rsidRPr="00000000">
        <w:rPr>
          <w:rtl w:val="0"/>
        </w:rPr>
      </w:r>
    </w:p>
    <w:p w:rsidR="00000000" w:rsidDel="00000000" w:rsidP="00000000" w:rsidRDefault="00000000" w:rsidRPr="00000000" w14:paraId="00000343">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khi chúng con xin giới, lúc đọc năm giới hoặc tám giới trong tâm con có suy nghĩ: “mình chỉ muốn giữ một số giới mình thích thôi, như vậy không cần phải đọc hết”, như vậy có được không ạ?</w:t>
      </w:r>
      <w:r w:rsidDel="00000000" w:rsidR="00000000" w:rsidRPr="00000000">
        <w:rPr>
          <w:rtl w:val="0"/>
        </w:rPr>
      </w:r>
    </w:p>
    <w:p w:rsidR="00000000" w:rsidDel="00000000" w:rsidP="00000000" w:rsidRDefault="00000000" w:rsidRPr="00000000" w14:paraId="00000344">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Thậm chí nếu chỉ quyết định giữ giới trong tâm thôi cũng được. Trong trường hợp thời gian gấp bách không có nhiều, việc xin giới không tiện thì tự mình nguyện giữ giới trong tâm là đủ. Thực ra, bất cứ lúc nào cảm thấy giới của mình không được trong sạch thì chỉ cần nguyện trong tâm: “Từ giờ phút này trở đi tôi sẽ giữ trọn năm giới!”, kể từ lúc đó, mình đã trong sạch đầy đủ giới trở lại.</w:t>
      </w:r>
      <w:r w:rsidDel="00000000" w:rsidR="00000000" w:rsidRPr="00000000">
        <w:rPr>
          <w:rtl w:val="0"/>
        </w:rPr>
      </w:r>
    </w:p>
    <w:p w:rsidR="00000000" w:rsidDel="00000000" w:rsidP="00000000" w:rsidRDefault="00000000" w:rsidRPr="00000000" w14:paraId="00000345">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40: NGƯỜI NỮ CÓ ĐƯỢC PHÉP VÀO TRONG SĪMA</w:t>
      </w:r>
      <w:r w:rsidDel="00000000" w:rsidR="00000000" w:rsidRPr="00000000">
        <w:rPr>
          <w:rtl w:val="0"/>
        </w:rPr>
      </w:r>
    </w:p>
    <w:p w:rsidR="00000000" w:rsidDel="00000000" w:rsidP="00000000" w:rsidRDefault="00000000" w:rsidRPr="00000000" w14:paraId="00000346">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người nữ có được phép vào trong sīma không ạ?</w:t>
      </w:r>
      <w:r w:rsidDel="00000000" w:rsidR="00000000" w:rsidRPr="00000000">
        <w:rPr>
          <w:rtl w:val="0"/>
        </w:rPr>
      </w:r>
    </w:p>
    <w:p w:rsidR="00000000" w:rsidDel="00000000" w:rsidP="00000000" w:rsidRDefault="00000000" w:rsidRPr="00000000" w14:paraId="00000347">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Được phép, không sao cả. Sīma không phải một nơi cao quý, linh thiêng nào đó dành riêng cho chư Tăng mà phải cấm cư sĩ bước vô hay cấm đoán này kia. Sīma đơn thuần là một khu vực được ấn định để giúp chư Tăng thuận tiện thực hiện những Tăng sự được thành tựu. Do vậy, người nữ cũng có thể vô được.</w:t>
      </w:r>
      <w:r w:rsidDel="00000000" w:rsidR="00000000" w:rsidRPr="00000000">
        <w:rPr>
          <w:rtl w:val="0"/>
        </w:rPr>
      </w:r>
    </w:p>
    <w:p w:rsidR="00000000" w:rsidDel="00000000" w:rsidP="00000000" w:rsidRDefault="00000000" w:rsidRPr="00000000" w14:paraId="00000348">
      <w:pPr>
        <w:spacing w:after="120" w:line="276" w:lineRule="auto"/>
        <w:jc w:val="both"/>
        <w:rPr/>
      </w:pPr>
      <w:r w:rsidDel="00000000" w:rsidR="00000000" w:rsidRPr="00000000">
        <w:rPr>
          <w:rFonts w:ascii="Times New Roman" w:cs="Times New Roman" w:eastAsia="Times New Roman" w:hAnsi="Times New Roman"/>
          <w:b w:val="1"/>
          <w:bCs w:val="1"/>
          <w:rtl w:val="0"/>
        </w:rPr>
        <w:t xml:space="preserve">CÂU 41: THỌ TỲ-KHEO TẠI MỘT NƠI KHÔNG THÀNH TỰU SĪMA?</w:t>
      </w:r>
      <w:r w:rsidDel="00000000" w:rsidR="00000000" w:rsidRPr="00000000">
        <w:rPr>
          <w:rtl w:val="0"/>
        </w:rPr>
      </w:r>
    </w:p>
    <w:p w:rsidR="00000000" w:rsidDel="00000000" w:rsidP="00000000" w:rsidRDefault="00000000" w:rsidRPr="00000000" w14:paraId="00000349">
      <w:pPr>
        <w:spacing w:after="120" w:line="276" w:lineRule="auto"/>
        <w:jc w:val="both"/>
        <w:rPr/>
      </w:pPr>
      <w:r w:rsidDel="00000000" w:rsidR="00000000" w:rsidRPr="00000000">
        <w:rPr>
          <w:rFonts w:ascii="Times New Roman" w:cs="Times New Roman" w:eastAsia="Times New Roman" w:hAnsi="Times New Roman"/>
          <w:b w:val="1"/>
          <w:bCs w:val="1"/>
          <w:rtl w:val="0"/>
        </w:rPr>
        <w:t xml:space="preserve">Hỏi: Thưa Sayadaw, nếu thọ Tỳ-kheo trong một Sīma mà việc tụng làm Sīma trước đó không đảm bảo thành tựu thì có trở thành Tỳ-kheo không ạ?</w:t>
      </w:r>
      <w:r w:rsidDel="00000000" w:rsidR="00000000" w:rsidRPr="00000000">
        <w:rPr>
          <w:rtl w:val="0"/>
        </w:rPr>
      </w:r>
    </w:p>
    <w:p w:rsidR="00000000" w:rsidDel="00000000" w:rsidP="00000000" w:rsidRDefault="00000000" w:rsidRPr="00000000" w14:paraId="0000034A">
      <w:pPr>
        <w:spacing w:after="120" w:line="276" w:lineRule="auto"/>
        <w:jc w:val="both"/>
        <w:rPr/>
      </w:pPr>
      <w:r w:rsidDel="00000000" w:rsidR="00000000" w:rsidRPr="00000000">
        <w:rPr>
          <w:rFonts w:ascii="Times New Roman" w:cs="Times New Roman" w:eastAsia="Times New Roman" w:hAnsi="Times New Roman"/>
          <w:b w:val="1"/>
          <w:bCs w:val="1"/>
          <w:rtl w:val="0"/>
        </w:rPr>
        <w:t xml:space="preserve">Đáp: </w:t>
      </w:r>
      <w:r w:rsidDel="00000000" w:rsidR="00000000" w:rsidRPr="00000000">
        <w:rPr>
          <w:rFonts w:ascii="Times New Roman" w:cs="Times New Roman" w:eastAsia="Times New Roman" w:hAnsi="Times New Roman"/>
          <w:rtl w:val="0"/>
        </w:rPr>
        <w:t xml:space="preserve">Nếu Sīma chưa thành tựu thì việc thọ Tỳ-kheo cũng không thành tựu. Tuy nhiên, nếu người đó nghĩ mình đã trở thành Tỳ-kheo và thực hành đúng phận sự của một Tỳ-kheo thì không bị mang tội. Bởi vị bản thân vị ấy không biết được việc mình chưa thành tựu Tỳ-kheo và không có ý sống lừa dối. Còn nếu như một người biết việc mình không phải Tỳ-kheo mà cố tình sống như thể một Tỳ-kheo thì sẽ mang tội lỗi nghiêm trọng, người này giống như kẻ trộm, sống bằng việc trộm cắp những vật dụng thí chủ dâng cúng cho Tỳ-kheo. Thời nay có nhiều vị có tính nghi ngờ hơi quá mức: “Không biết các vị tụng Tăng sự cho mình có tụng đúng chuẩn không? Có giống với thời Đức Phật không? Sīma này đã thành tựu chưa? Các Tỳ-kheo dự lễ gia của mình có là Tỳ-kheo thật không? ...”. Từ đó dẫn đến nghi ngờ quá mức về việc mình có thành tựu trở thành một Tỳ-kheo hay không. Dù có thành tựu thực sự hay chưa nhưng nếu với suy nghĩ rằng mình là một Tỳ-kheo hay có Sa môn tưởng (</w:t>
      </w:r>
      <w:r w:rsidDel="00000000" w:rsidR="00000000" w:rsidRPr="00000000">
        <w:rPr>
          <w:rFonts w:ascii="Times New Roman" w:cs="Times New Roman" w:eastAsia="Times New Roman" w:hAnsi="Times New Roman"/>
          <w:i w:val="1"/>
          <w:iCs w:val="1"/>
          <w:rtl w:val="0"/>
        </w:rPr>
        <w:t xml:space="preserve">Samaṇasaññā</w:t>
      </w:r>
      <w:r w:rsidDel="00000000" w:rsidR="00000000" w:rsidRPr="00000000">
        <w:rPr>
          <w:rFonts w:ascii="Times New Roman" w:cs="Times New Roman" w:eastAsia="Times New Roman" w:hAnsi="Times New Roman"/>
          <w:rtl w:val="0"/>
        </w:rPr>
        <w:t xml:space="preserve">) theo cách nói của Ngài Paauk Sayadaw và sống đời sống Tỳ-kheo một cách chân chánh thì không tạo bất thiện nghiệp nào.</w:t>
      </w:r>
      <w:r w:rsidDel="00000000" w:rsidR="00000000" w:rsidRPr="00000000">
        <w:rPr>
          <w:rtl w:val="0"/>
        </w:rPr>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sz w:val="26"/>
          <w:szCs w:val="26"/>
        </w:rPr>
      </w:pPr>
      <w:r w:rsidDel="00000000" w:rsidR="00000000" w:rsidRPr="00000000">
        <w:rPr>
          <w:rtl w:val="0"/>
        </w:rPr>
      </w:r>
    </w:p>
    <w:sdt>
      <w:sdtPr>
        <w:id w:val="1375978084"/>
        <w:tag w:val="goog_rdk_1860"/>
      </w:sdtPr>
      <w:sdtContent>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Change w:author="Sihabala Hao" w:id="1333" w:date="2025-02-07T22:16: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
          <w:sdt>
            <w:sdtPr>
              <w:id w:val="-288013275"/>
              <w:tag w:val="goog_rdk_1859"/>
            </w:sdtPr>
            <w:sdtContent>
              <w:r w:rsidDel="00000000" w:rsidR="00000000" w:rsidRPr="00000000">
                <w:rPr>
                  <w:rtl w:val="0"/>
                </w:rPr>
              </w:r>
            </w:sdtContent>
          </w:sdt>
        </w:p>
      </w:sdtContent>
    </w:sdt>
    <w:sdt>
      <w:sdtPr>
        <w:id w:val="2045674092"/>
        <w:tag w:val="goog_rdk_1862"/>
      </w:sdtPr>
      <w:sdtContent>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35"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347695505"/>
              <w:tag w:val="goog_rdk_1861"/>
            </w:sdtPr>
            <w:sdtContent>
              <w:r w:rsidDel="00000000" w:rsidR="00000000" w:rsidRPr="00000000">
                <w:rPr>
                  <w:rtl w:val="0"/>
                </w:rPr>
              </w:r>
            </w:sdtContent>
          </w:sdt>
        </w:p>
      </w:sdtContent>
    </w:sdt>
    <w:sdt>
      <w:sdtPr>
        <w:id w:val="-1783839307"/>
        <w:tag w:val="goog_rdk_1864"/>
      </w:sdtPr>
      <w:sdtContent>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36"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338719541"/>
              <w:tag w:val="goog_rdk_1863"/>
            </w:sdtPr>
            <w:sdtContent>
              <w:r w:rsidDel="00000000" w:rsidR="00000000" w:rsidRPr="00000000">
                <w:rPr>
                  <w:rtl w:val="0"/>
                </w:rPr>
              </w:r>
            </w:sdtContent>
          </w:sdt>
        </w:p>
      </w:sdtContent>
    </w:sdt>
    <w:sdt>
      <w:sdtPr>
        <w:id w:val="-1034221341"/>
        <w:tag w:val="goog_rdk_1866"/>
      </w:sdtPr>
      <w:sdtContent>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37"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1384127695"/>
              <w:tag w:val="goog_rdk_1865"/>
            </w:sdtPr>
            <w:sdtContent>
              <w:r w:rsidDel="00000000" w:rsidR="00000000" w:rsidRPr="00000000">
                <w:rPr>
                  <w:rtl w:val="0"/>
                </w:rPr>
              </w:r>
            </w:sdtContent>
          </w:sdt>
        </w:p>
      </w:sdtContent>
    </w:sdt>
    <w:sdt>
      <w:sdtPr>
        <w:id w:val="-250006096"/>
        <w:tag w:val="goog_rdk_1868"/>
      </w:sdtPr>
      <w:sdtContent>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38"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1977097640"/>
              <w:tag w:val="goog_rdk_1867"/>
            </w:sdtPr>
            <w:sdtContent>
              <w:r w:rsidDel="00000000" w:rsidR="00000000" w:rsidRPr="00000000">
                <w:rPr>
                  <w:rtl w:val="0"/>
                </w:rPr>
              </w:r>
            </w:sdtContent>
          </w:sdt>
        </w:p>
      </w:sdtContent>
    </w:sdt>
    <w:sdt>
      <w:sdtPr>
        <w:id w:val="-484213742"/>
        <w:tag w:val="goog_rdk_1870"/>
      </w:sdtPr>
      <w:sdtContent>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39"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1785007574"/>
              <w:tag w:val="goog_rdk_1869"/>
            </w:sdtPr>
            <w:sdtContent>
              <w:r w:rsidDel="00000000" w:rsidR="00000000" w:rsidRPr="00000000">
                <w:rPr>
                  <w:rtl w:val="0"/>
                </w:rPr>
              </w:r>
            </w:sdtContent>
          </w:sdt>
        </w:p>
      </w:sdtContent>
    </w:sdt>
    <w:sdt>
      <w:sdtPr>
        <w:id w:val="632549669"/>
        <w:tag w:val="goog_rdk_1872"/>
      </w:sdtPr>
      <w:sdtContent>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40"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1745130450"/>
              <w:tag w:val="goog_rdk_1871"/>
            </w:sdtPr>
            <w:sdtContent>
              <w:r w:rsidDel="00000000" w:rsidR="00000000" w:rsidRPr="00000000">
                <w:rPr>
                  <w:rtl w:val="0"/>
                </w:rPr>
              </w:r>
            </w:sdtContent>
          </w:sdt>
        </w:p>
      </w:sdtContent>
    </w:sdt>
    <w:sdt>
      <w:sdtPr>
        <w:id w:val="-1387343955"/>
        <w:tag w:val="goog_rdk_1874"/>
      </w:sdtPr>
      <w:sdtContent>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41"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1936781617"/>
              <w:tag w:val="goog_rdk_1873"/>
            </w:sdtPr>
            <w:sdtContent>
              <w:r w:rsidDel="00000000" w:rsidR="00000000" w:rsidRPr="00000000">
                <w:rPr>
                  <w:rtl w:val="0"/>
                </w:rPr>
              </w:r>
            </w:sdtContent>
          </w:sdt>
        </w:p>
      </w:sdtContent>
    </w:sdt>
    <w:sdt>
      <w:sdtPr>
        <w:id w:val="-304773449"/>
        <w:tag w:val="goog_rdk_1876"/>
      </w:sdtPr>
      <w:sdtContent>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42"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372322840"/>
              <w:tag w:val="goog_rdk_1875"/>
            </w:sdtPr>
            <w:sdtContent>
              <w:r w:rsidDel="00000000" w:rsidR="00000000" w:rsidRPr="00000000">
                <w:rPr>
                  <w:rtl w:val="0"/>
                </w:rPr>
              </w:r>
            </w:sdtContent>
          </w:sdt>
        </w:p>
      </w:sdtContent>
    </w:sdt>
    <w:sdt>
      <w:sdtPr>
        <w:id w:val="-2082802566"/>
        <w:tag w:val="goog_rdk_1878"/>
      </w:sdtPr>
      <w:sdtContent>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43"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1991199549"/>
              <w:tag w:val="goog_rdk_1877"/>
            </w:sdtPr>
            <w:sdtContent>
              <w:r w:rsidDel="00000000" w:rsidR="00000000" w:rsidRPr="00000000">
                <w:rPr>
                  <w:rtl w:val="0"/>
                </w:rPr>
              </w:r>
            </w:sdtContent>
          </w:sdt>
        </w:p>
      </w:sdtContent>
    </w:sdt>
    <w:sdt>
      <w:sdtPr>
        <w:id w:val="1718973432"/>
        <w:tag w:val="goog_rdk_1880"/>
      </w:sdtPr>
      <w:sdtContent>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44"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sdt>
            <w:sdtPr>
              <w:id w:val="-691257834"/>
              <w:tag w:val="goog_rdk_1879"/>
            </w:sdtPr>
            <w:sdtContent>
              <w:r w:rsidDel="00000000" w:rsidR="00000000" w:rsidRPr="00000000">
                <w:rPr>
                  <w:rtl w:val="0"/>
                </w:rPr>
              </w:r>
            </w:sdtContent>
          </w:sdt>
        </w:p>
      </w:sdtContent>
    </w:sdt>
    <w:sdt>
      <w:sdtPr>
        <w:id w:val="-1116626606"/>
        <w:tag w:val="goog_rdk_1882"/>
      </w:sdtPr>
      <w:sdtContent>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Helvetica Neue" w:cs="Helvetica Neue" w:eastAsia="Helvetica Neue" w:hAnsi="Helvetica Neue"/>
              <w:sz w:val="22"/>
              <w:szCs w:val="22"/>
              <w:rPrChange w:author="TRUYENTHONG" w:id="1346" w:date="2025-02-02T12:37:00Z">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rPrChange>
            </w:rPr>
            <w:pPrChange w:author="TRUYENTHONG" w:id="0" w:date="2025-02-02T12:37:00Z">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pPr>
            </w:pPrChange>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sdt>
            <w:sdtPr>
              <w:id w:val="-1525670473"/>
              <w:tag w:val="goog_rdk_1881"/>
            </w:sdtPr>
            <w:sdtContent>
              <w:r w:rsidDel="00000000" w:rsidR="00000000" w:rsidRPr="00000000">
                <w:rPr>
                  <w:rtl w:val="0"/>
                </w:rPr>
              </w:r>
            </w:sdtContent>
          </w:sdt>
        </w:p>
      </w:sdtContent>
    </w:sdt>
    <w:sdt>
      <w:sdtPr>
        <w:id w:val="-1735198852"/>
        <w:tag w:val="goog_rdk_1884"/>
      </w:sdtPr>
      <w:sdtContent>
        <w:p w:rsidR="00000000" w:rsidDel="00000000" w:rsidP="00000000" w:rsidRDefault="00000000" w:rsidRPr="00000000" w14:paraId="00000358">
          <w:pPr>
            <w:spacing w:after="120" w:line="276" w:lineRule="auto"/>
            <w:jc w:val="both"/>
            <w:rPr>
              <w:rPrChange w:author="TRUYENTHONG" w:id="1348"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413354863"/>
              <w:tag w:val="goog_rdk_1883"/>
            </w:sdtPr>
            <w:sdtContent>
              <w:r w:rsidDel="00000000" w:rsidR="00000000" w:rsidRPr="00000000">
                <w:rPr>
                  <w:rtl w:val="0"/>
                </w:rPr>
              </w:r>
            </w:sdtContent>
          </w:sdt>
        </w:p>
      </w:sdtContent>
    </w:sdt>
    <w:sdt>
      <w:sdtPr>
        <w:id w:val="-4346844"/>
        <w:tag w:val="goog_rdk_1886"/>
      </w:sdtPr>
      <w:sdtContent>
        <w:p w:rsidR="00000000" w:rsidDel="00000000" w:rsidP="00000000" w:rsidRDefault="00000000" w:rsidRPr="00000000" w14:paraId="00000359">
          <w:pPr>
            <w:spacing w:after="120" w:line="276" w:lineRule="auto"/>
            <w:jc w:val="both"/>
            <w:rPr>
              <w:rPrChange w:author="TRUYENTHONG" w:id="1350" w:date="2025-02-02T12:37:00Z">
                <w:rPr>
                  <w:rFonts w:ascii="Times New Roman" w:cs="Times New Roman" w:eastAsia="Times New Roman" w:hAnsi="Times New Roman"/>
                  <w:b w:val="1"/>
                  <w:bCs w:val="1"/>
                  <w:u w:val="single"/>
                </w:rPr>
              </w:rPrChange>
            </w:rPr>
            <w:pPrChange w:author="TRUYENTHONG" w:id="0" w:date="2025-02-02T12:37:00Z">
              <w:pPr>
                <w:spacing w:line="276" w:lineRule="auto"/>
              </w:pPr>
            </w:pPrChange>
          </w:pPr>
          <w:sdt>
            <w:sdtPr>
              <w:id w:val="2122104188"/>
              <w:tag w:val="goog_rdk_1885"/>
            </w:sdtPr>
            <w:sdtContent>
              <w:r w:rsidDel="00000000" w:rsidR="00000000" w:rsidRPr="00000000">
                <w:rPr>
                  <w:rtl w:val="0"/>
                </w:rPr>
              </w:r>
            </w:sdtContent>
          </w:sdt>
        </w:p>
      </w:sdtContent>
    </w:sdt>
    <w:sdt>
      <w:sdtPr>
        <w:id w:val="-340299917"/>
        <w:tag w:val="goog_rdk_1888"/>
      </w:sdtPr>
      <w:sdtContent>
        <w:p w:rsidR="00000000" w:rsidDel="00000000" w:rsidP="00000000" w:rsidRDefault="00000000" w:rsidRPr="00000000" w14:paraId="0000035A">
          <w:pPr>
            <w:spacing w:after="120" w:line="276" w:lineRule="auto"/>
            <w:jc w:val="both"/>
            <w:rPr>
              <w:rPrChange w:author="TRUYENTHONG" w:id="1352"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923697660"/>
              <w:tag w:val="goog_rdk_1887"/>
            </w:sdtPr>
            <w:sdtContent>
              <w:r w:rsidDel="00000000" w:rsidR="00000000" w:rsidRPr="00000000">
                <w:rPr>
                  <w:rtl w:val="0"/>
                </w:rPr>
              </w:r>
            </w:sdtContent>
          </w:sdt>
        </w:p>
      </w:sdtContent>
    </w:sdt>
    <w:sdt>
      <w:sdtPr>
        <w:id w:val="1373827251"/>
        <w:tag w:val="goog_rdk_1890"/>
      </w:sdtPr>
      <w:sdtContent>
        <w:p w:rsidR="00000000" w:rsidDel="00000000" w:rsidP="00000000" w:rsidRDefault="00000000" w:rsidRPr="00000000" w14:paraId="0000035B">
          <w:pPr>
            <w:spacing w:after="120" w:line="276" w:lineRule="auto"/>
            <w:jc w:val="both"/>
            <w:rPr>
              <w:rPrChange w:author="TRUYENTHONG" w:id="1353" w:date="2025-02-02T12:37:00Z">
                <w:rPr>
                  <w:rFonts w:ascii="Times New Roman" w:cs="Times New Roman" w:eastAsia="Times New Roman" w:hAnsi="Times New Roman"/>
                </w:rPr>
              </w:rPrChange>
            </w:rPr>
            <w:pPrChange w:author="TRUYENTHONG" w:id="0" w:date="2025-02-02T12:37:00Z">
              <w:pPr>
                <w:spacing w:line="276" w:lineRule="auto"/>
              </w:pPr>
            </w:pPrChange>
          </w:pPr>
          <w:sdt>
            <w:sdtPr>
              <w:id w:val="1011632561"/>
              <w:tag w:val="goog_rdk_1889"/>
            </w:sdtPr>
            <w:sdtContent>
              <w:r w:rsidDel="00000000" w:rsidR="00000000" w:rsidRPr="00000000">
                <w:rPr>
                  <w:rtl w:val="0"/>
                </w:rPr>
              </w:r>
            </w:sdtContent>
          </w:sdt>
        </w:p>
      </w:sdtContent>
    </w:sdt>
    <w:sdt>
      <w:sdtPr>
        <w:id w:val="372895195"/>
        <w:tag w:val="goog_rdk_1891"/>
      </w:sdtPr>
      <w:sdtContent>
        <w:p w:rsidR="00000000" w:rsidDel="00000000" w:rsidP="00000000" w:rsidRDefault="00000000" w:rsidRPr="00000000" w14:paraId="0000035C">
          <w:pPr>
            <w:spacing w:after="120" w:lineRule="auto"/>
            <w:jc w:val="both"/>
            <w:rPr/>
            <w:pPrChange w:author="TRUYENTHONG" w:id="0" w:date="2025-02-02T12:37:00Z">
              <w:pPr/>
            </w:pPrChange>
          </w:pPr>
          <w:r w:rsidDel="00000000" w:rsidR="00000000" w:rsidRPr="00000000">
            <w:rPr>
              <w:rtl w:val="0"/>
            </w:rPr>
          </w:r>
        </w:p>
      </w:sdtContent>
    </w:sdt>
    <w:p w:rsidR="00000000" w:rsidDel="00000000" w:rsidP="00000000" w:rsidRDefault="00000000" w:rsidRPr="00000000" w14:paraId="0000035D">
      <w:pPr>
        <w:spacing w:after="120" w:lineRule="auto"/>
        <w:jc w:val="both"/>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Courier New"/>
  <w:font w:name="Aptos"/>
  <w:font w:name="Play">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zapukun1gmq5" w:id="2"/>
      <w:bookmarkEnd w:id="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Kappiyakāraka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gọi tắt là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kappiya,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là người phụ việc và làm cho hợp luật những thứ vật dụng trước khi dâng cúng đến chư Tăng. </w:t>
      </w:r>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
        <w:t xml:space="preserve">(câu 2.48 có trả lời rõ)</w:t>
      </w:r>
      <w:r w:rsidDel="00000000" w:rsidR="00000000" w:rsidRPr="00000000">
        <w:rPr>
          <w:rtl w:val="0"/>
        </w:rPr>
      </w:r>
    </w:p>
  </w:footnote>
  <w:footnote w:id="1">
    <w:p w:rsidR="00000000" w:rsidDel="00000000" w:rsidP="00000000" w:rsidRDefault="00000000" w:rsidRPr="00000000" w14:paraId="000003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Tứ vật dụng: Tứ vật dụng ngoài ý nghĩa ám chỉ bốn thứ thiết yếu cho một vị tu sĩ: Chỗ ở, vật thực, y phục, thuốc trị bệnh, còn là cụm từ dùng để nói đến những nhu cầu cần thiết của vị sư. </w:t>
      </w:r>
    </w:p>
  </w:footnote>
  <w:footnote w:id="2">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Tuổi hạ (</w:t>
      </w:r>
      <w:sdt>
        <w:sdtPr>
          <w:id w:val="1429490720"/>
          <w:tag w:val="goog_rdk_1892"/>
        </w:sdtPr>
        <w:sdtContent>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Change w:author="Sihabala Hao" w:id="1355" w:date="2025-02-07T22:16:00Z">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rPrChange>
            </w:rPr>
            <w:t xml:space="preserve">Vassa</w:t>
          </w:r>
        </w:sdtContent>
      </w:sdt>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Chư Tỳ</w:t>
      </w:r>
      <w:sdt>
        <w:sdtPr>
          <w:id w:val="-854568481"/>
          <w:tag w:val="goog_rdk_1893"/>
        </w:sdtPr>
        <w:sdtContent>
          <w:ins w:author="TRUYENTHONG" w:id="1356" w:date="2025-01-14T13:2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ins>
        </w:sdtContent>
      </w:sdt>
      <w:sdt>
        <w:sdtPr>
          <w:id w:val="299551361"/>
          <w:tag w:val="goog_rdk_1894"/>
        </w:sdtPr>
        <w:sdtContent>
          <w:del w:author="TRUYENTHONG" w:id="1356" w:date="2025-01-14T13:2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kheo mỗi năm phải an cư kiết hạ hay nói cách khác là ở cố định trong một trú xứ suốt </w:t>
      </w:r>
      <w:sdt>
        <w:sdtPr>
          <w:id w:val="1052509973"/>
          <w:tag w:val="goog_rdk_1895"/>
        </w:sdtPr>
        <w:sdtContent>
          <w:ins w:author="TRUYENTHONG" w:id="1357" w:date="2025-01-14T13:2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w:t>
            </w:r>
          </w:ins>
        </w:sdtContent>
      </w:sdt>
      <w:sdt>
        <w:sdtPr>
          <w:id w:val="704548558"/>
          <w:tag w:val="goog_rdk_1896"/>
        </w:sdtPr>
        <w:sdtContent>
          <w:del w:author="TRUYENTHONG" w:id="1357" w:date="2025-01-14T13:2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3</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tháng mùa mưa nên cứ kết thúc một mùa mưa thì được tính là một </w:t>
      </w:r>
      <w:sdt>
        <w:sdtPr>
          <w:id w:val="-1432254090"/>
          <w:tag w:val="goog_rdk_1897"/>
        </w:sdtPr>
        <w:sdtContent>
          <w:del w:author="TRUYENTHONG" w:id="1358" w:date="2025-01-14T13:2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h</w:delText>
            </w:r>
          </w:del>
        </w:sdtContent>
      </w:sdt>
      <w:sdt>
        <w:sdtPr>
          <w:id w:val="-289989199"/>
          <w:tag w:val="goog_rdk_1898"/>
        </w:sdtPr>
        <w:sdtContent>
          <w:ins w:author="TRUYENTHONG" w:id="1358" w:date="2025-01-14T13:2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w:t>
            </w:r>
          </w:ins>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ạ.</w:t>
      </w:r>
      <w:r w:rsidDel="00000000" w:rsidR="00000000" w:rsidRPr="00000000">
        <w:rPr>
          <w:rtl w:val="0"/>
        </w:rPr>
      </w:r>
    </w:p>
  </w:footnote>
  <w:footnote w:id="3">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tà mạng (</w:t>
      </w:r>
      <w:sdt>
        <w:sdtPr>
          <w:id w:val="-1519054298"/>
          <w:tag w:val="goog_rdk_1899"/>
        </w:sdtPr>
        <w:sdtContent>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Change w:author="Sihabala Hao" w:id="1359" w:date="2025-02-07T22:16:00Z">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rPrChange>
            </w:rPr>
            <w:t xml:space="preserve">anesana</w:t>
          </w:r>
        </w:sdtContent>
      </w:sdt>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những hình thức nuôi mạng không chân chánh đối với Tỳ-kheo.</w:t>
      </w:r>
      <w:r w:rsidDel="00000000" w:rsidR="00000000" w:rsidRPr="00000000">
        <w:rPr>
          <w:rtl w:val="0"/>
        </w:rPr>
      </w:r>
    </w:p>
  </w:footnote>
  <w:footnote w:id="4">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Ngũ giới: </w:t>
      </w:r>
      <w:sdt>
        <w:sdtPr>
          <w:id w:val="-1823876260"/>
          <w:tag w:val="goog_rdk_1900"/>
        </w:sdtPr>
        <w:sdtContent>
          <w:ins w:author="TRUYENTHONG" w:id="1360" w:date="2025-01-14T15:36: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năm</w:t>
            </w:r>
          </w:ins>
        </w:sdtContent>
      </w:sdt>
      <w:sdt>
        <w:sdtPr>
          <w:id w:val="-329347804"/>
          <w:tag w:val="goog_rdk_1901"/>
        </w:sdtPr>
        <w:sdtContent>
          <w:del w:author="TRUYENTHONG" w:id="1360" w:date="2025-01-14T15:36: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5</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giới cơ bản</w:t>
      </w:r>
      <w:sdt>
        <w:sdtPr>
          <w:id w:val="-2012353198"/>
          <w:tag w:val="goog_rdk_1902"/>
        </w:sdtPr>
        <w:sdtContent>
          <w:ins w:author="TRUYENTHONG" w:id="1361" w:date="2025-01-14T13:5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gồm</w:t>
            </w:r>
          </w:ins>
        </w:sdtContent>
      </w:sdt>
      <w:sdt>
        <w:sdtPr>
          <w:id w:val="1218427416"/>
          <w:tag w:val="goog_rdk_1903"/>
        </w:sdtPr>
        <w:sdtContent>
          <w:del w:author="TRUYENTHONG" w:id="1361" w:date="2025-01-14T13:5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sdt>
        <w:sdtPr>
          <w:id w:val="-934995907"/>
          <w:tag w:val="goog_rdk_1904"/>
        </w:sdtPr>
        <w:sdtContent>
          <w:del w:author="TRUYENTHONG" w:id="1362" w:date="2025-01-14T13:5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 K</w:delText>
            </w:r>
          </w:del>
        </w:sdtContent>
      </w:sdt>
      <w:sdt>
        <w:sdtPr>
          <w:id w:val="-2083604909"/>
          <w:tag w:val="goog_rdk_1905"/>
        </w:sdtPr>
        <w:sdtContent>
          <w:ins w:author="TRUYENTHONG" w:id="1362" w:date="2025-01-14T13:51: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w:t>
            </w:r>
          </w:ins>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hông sát sinh, không trộm cắp, không tà dâm, không nói dối, không sử dụng rượu bia và các chất gây say nghiện.</w:t>
      </w:r>
      <w:r w:rsidDel="00000000" w:rsidR="00000000" w:rsidRPr="00000000">
        <w:rPr>
          <w:rtl w:val="0"/>
        </w:rPr>
      </w:r>
    </w:p>
  </w:footnote>
  <w:footnote w:id="5">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Vua Min-don: một vị minh quân góp công rất lớn cho việc phục hưng Giáo Pháp ở Miến Điện.</w:t>
      </w:r>
    </w:p>
  </w:footnote>
  <w:footnote w:id="6">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Phái Shwechin, phái Sudhamma</w:t>
      </w:r>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
        <w:t xml:space="preserve"> (xem câu IV.10)</w:t>
      </w:r>
      <w:r w:rsidDel="00000000" w:rsidR="00000000" w:rsidRPr="00000000">
        <w:rPr>
          <w:rtl w:val="0"/>
        </w:rPr>
      </w:r>
    </w:p>
  </w:footnote>
  <w:footnote w:id="7">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Tác ác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dukkaṭa):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việc làm không phù hợp với một vị Tỳ-kheo.</w:t>
      </w:r>
      <w:r w:rsidDel="00000000" w:rsidR="00000000" w:rsidRPr="00000000">
        <w:rPr>
          <w:rtl w:val="0"/>
        </w:rPr>
      </w:r>
    </w:p>
  </w:footnote>
  <w:footnote w:id="8">
    <w:sdt>
      <w:sdtPr>
        <w:id w:val="1713045664"/>
        <w:tag w:val="goog_rdk_1908"/>
      </w:sdtPr>
      <w:sdtContent>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155" w:date="2025-02-06T20:12: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451446622"/>
              <w:tag w:val="goog_rdk_1907"/>
            </w:sdtPr>
            <w:sdtContent>
              <w:ins w:author="Sihabala Hao" w:id="155" w:date="2025-02-06T20:12: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Cây Như ý: theo truyền thống tại Miến Điện, trong các buổi lễ lớn, Phật tử thường chuẩn bị một cái cây được trang trí bởi tiền hoặc các loại vật dụng cúng dường đến chư Tăng, tương tự như Cây Lộc vào ngày Tết ở Việt Nam được treo lên những phong bao lì-xì.</w:t>
                </w:r>
              </w:ins>
            </w:sdtContent>
          </w:sdt>
        </w:p>
      </w:sdtContent>
    </w:sdt>
  </w:footnote>
  <w:footnote w:id="9">
    <w:sdt>
      <w:sdtPr>
        <w:id w:val="588065586"/>
        <w:tag w:val="goog_rdk_1923"/>
      </w:sdtPr>
      <w:sdtContent>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Change w:author="Sihabala Hao" w:id="1372"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r w:rsidDel="00000000" w:rsidR="00000000" w:rsidRPr="00000000">
            <w:rPr>
              <w:rStyle w:val="FootnoteReference"/>
              <w:vertAlign w:val="superscript"/>
            </w:rPr>
            <w:footnoteRef/>
          </w:r>
          <w:sdt>
            <w:sdtPr>
              <w:id w:val="604584002"/>
              <w:tag w:val="goog_rdk_1909"/>
            </w:sdtPr>
            <w:sdtContent>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Change w:author="Sihabala Hao" w:id="1363" w:date="2025-02-07T22:16:00Z">
                    <w:rPr>
                      <w:rFonts w:ascii="Aptos" w:cs="Aptos" w:eastAsia="Aptos" w:hAnsi="Aptos"/>
                      <w:b w:val="0"/>
                      <w:bCs w:val="0"/>
                      <w:i w:val="0"/>
                      <w:iCs w:val="0"/>
                      <w:smallCaps w:val="0"/>
                      <w:strike w:val="0"/>
                      <w:color w:val="ff0000"/>
                      <w:sz w:val="20"/>
                      <w:szCs w:val="20"/>
                      <w:u w:val="none"/>
                      <w:shd w:fill="auto" w:val="clear"/>
                      <w:vertAlign w:val="baseline"/>
                    </w:rPr>
                  </w:rPrChange>
                </w:rPr>
                <w:t xml:space="preserve"> Lễ dâng y Kathina</w:t>
              </w:r>
            </w:sdtContent>
          </w:sdt>
          <w:sdt>
            <w:sdtPr>
              <w:id w:val="1512783880"/>
              <w:tag w:val="goog_rdk_1910"/>
            </w:sdtPr>
            <w:sdtContent>
              <w:ins w:author="TRUYENTHONG" w:id="1364" w:date="2025-02-02T12:40:00Z">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
                  <w:t xml:space="preserve">,</w:t>
                </w:r>
              </w:ins>
            </w:sdtContent>
          </w:sdt>
          <w:sdt>
            <w:sdtPr>
              <w:id w:val="227932816"/>
              <w:tag w:val="goog_rdk_1911"/>
            </w:sdtPr>
            <w:sdtContent>
              <w:del w:author="TRUYENTHONG" w:id="1364" w:date="2025-02-02T12:40:00Z"/>
              <w:sdt>
                <w:sdtPr>
                  <w:id w:val="-2129724019"/>
                  <w:tag w:val="goog_rdk_1912"/>
                </w:sdtPr>
                <w:sdtContent>
                  <w:del w:author="TRUYENTHONG" w:id="1364" w:date="2025-02-02T12:40:00Z">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Change w:author="Sihabala Hao" w:id="1365" w:date="2025-02-07T22:16:00Z">
                          <w:rPr>
                            <w:rFonts w:ascii="Aptos" w:cs="Aptos" w:eastAsia="Aptos" w:hAnsi="Aptos"/>
                            <w:b w:val="0"/>
                            <w:bCs w:val="0"/>
                            <w:i w:val="0"/>
                            <w:iCs w:val="0"/>
                            <w:smallCaps w:val="0"/>
                            <w:strike w:val="0"/>
                            <w:color w:val="ff0000"/>
                            <w:sz w:val="20"/>
                            <w:szCs w:val="20"/>
                            <w:u w:val="none"/>
                            <w:shd w:fill="auto" w:val="clear"/>
                            <w:vertAlign w:val="baseline"/>
                          </w:rPr>
                        </w:rPrChange>
                      </w:rPr>
                      <w:delText xml:space="preserve">:</w:delText>
                    </w:r>
                  </w:del>
                </w:sdtContent>
              </w:sdt>
              <w:del w:author="TRUYENTHONG" w:id="1364" w:date="2025-02-02T12:40:00Z"/>
            </w:sdtContent>
          </w:sdt>
          <w:sdt>
            <w:sdtPr>
              <w:id w:val="693541369"/>
              <w:tag w:val="goog_rdk_1913"/>
            </w:sdtPr>
            <w:sdtContent>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Change w:author="Sihabala Hao" w:id="1365" w:date="2025-02-07T22:16:00Z">
                    <w:rPr>
                      <w:rFonts w:ascii="Aptos" w:cs="Aptos" w:eastAsia="Aptos" w:hAnsi="Aptos"/>
                      <w:b w:val="0"/>
                      <w:bCs w:val="0"/>
                      <w:i w:val="0"/>
                      <w:iCs w:val="0"/>
                      <w:smallCaps w:val="0"/>
                      <w:strike w:val="0"/>
                      <w:color w:val="ff0000"/>
                      <w:sz w:val="20"/>
                      <w:szCs w:val="20"/>
                      <w:u w:val="none"/>
                      <w:shd w:fill="auto" w:val="clear"/>
                      <w:vertAlign w:val="baseline"/>
                    </w:rPr>
                  </w:rPrChange>
                </w:rPr>
                <w:t xml:space="preserve"> là một trong những dịp lễ </w:t>
              </w:r>
            </w:sdtContent>
          </w:sdt>
          <w:sdt>
            <w:sdtPr>
              <w:id w:val="-815187348"/>
              <w:tag w:val="goog_rdk_1914"/>
            </w:sdtPr>
            <w:sdtContent>
              <w:ins w:author="Sihabala Hao" w:id="1366" w:date="2025-02-06T20:19: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lớn của</w:t>
                </w:r>
              </w:ins>
            </w:sdtContent>
          </w:sdt>
          <w:sdt>
            <w:sdtPr>
              <w:id w:val="101793505"/>
              <w:tag w:val="goog_rdk_1915"/>
            </w:sdtPr>
            <w:sdtContent>
              <w:del w:author="Sihabala Hao" w:id="1366" w:date="2025-02-06T20:19:00Z"/>
              <w:sdt>
                <w:sdtPr>
                  <w:id w:val="-1097606665"/>
                  <w:tag w:val="goog_rdk_1916"/>
                </w:sdtPr>
                <w:sdtContent>
                  <w:del w:author="Sihabala Hao" w:id="1366" w:date="2025-02-06T20:19:00Z">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Change w:author="Sihabala Hao" w:id="1367" w:date="2025-02-07T22:16:00Z">
                          <w:rPr>
                            <w:rFonts w:ascii="Aptos" w:cs="Aptos" w:eastAsia="Aptos" w:hAnsi="Aptos"/>
                            <w:b w:val="0"/>
                            <w:bCs w:val="0"/>
                            <w:i w:val="0"/>
                            <w:iCs w:val="0"/>
                            <w:smallCaps w:val="0"/>
                            <w:strike w:val="0"/>
                            <w:color w:val="ff0000"/>
                            <w:sz w:val="20"/>
                            <w:szCs w:val="20"/>
                            <w:u w:val="none"/>
                            <w:shd w:fill="auto" w:val="clear"/>
                            <w:vertAlign w:val="baseline"/>
                          </w:rPr>
                        </w:rPrChange>
                      </w:rPr>
                      <w:delText xml:space="preserve">của</w:delText>
                    </w:r>
                  </w:del>
                </w:sdtContent>
              </w:sdt>
              <w:del w:author="Sihabala Hao" w:id="1366" w:date="2025-02-06T20:19:00Z"/>
            </w:sdtContent>
          </w:sdt>
          <w:sdt>
            <w:sdtPr>
              <w:id w:val="318989699"/>
              <w:tag w:val="goog_rdk_1917"/>
            </w:sdtPr>
            <w:sdtContent>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Change w:author="Sihabala Hao" w:id="1367" w:date="2025-02-07T22:16:00Z">
                    <w:rPr>
                      <w:rFonts w:ascii="Aptos" w:cs="Aptos" w:eastAsia="Aptos" w:hAnsi="Aptos"/>
                      <w:b w:val="0"/>
                      <w:bCs w:val="0"/>
                      <w:i w:val="0"/>
                      <w:iCs w:val="0"/>
                      <w:smallCaps w:val="0"/>
                      <w:strike w:val="0"/>
                      <w:color w:val="ff0000"/>
                      <w:sz w:val="20"/>
                      <w:szCs w:val="20"/>
                      <w:u w:val="none"/>
                      <w:shd w:fill="auto" w:val="clear"/>
                      <w:vertAlign w:val="baseline"/>
                    </w:rPr>
                  </w:rPrChange>
                </w:rPr>
                <w:t xml:space="preserve"> truyền thống </w:t>
              </w:r>
            </w:sdtContent>
          </w:sdt>
          <w:sdt>
            <w:sdtPr>
              <w:id w:val="-596274221"/>
              <w:tag w:val="goog_rdk_1918"/>
            </w:sdtPr>
            <w:sdtContent>
              <w:r w:rsidDel="00000000" w:rsidR="00000000" w:rsidRPr="00000000">
                <w:rPr>
                  <w:rFonts w:ascii="Times New Roman" w:cs="Times New Roman" w:eastAsia="Times New Roman" w:hAnsi="Times New Roman"/>
                  <w:b w:val="0"/>
                  <w:bCs w:val="0"/>
                  <w:i w:val="1"/>
                  <w:iCs w:val="1"/>
                  <w:smallCaps w:val="0"/>
                  <w:strike w:val="0"/>
                  <w:color w:val="ff0000"/>
                  <w:sz w:val="20"/>
                  <w:szCs w:val="20"/>
                  <w:u w:val="none"/>
                  <w:shd w:fill="auto" w:val="clear"/>
                  <w:vertAlign w:val="baseline"/>
                  <w:rtl w:val="0"/>
                  <w:rPrChange w:author="Sihabala Hao" w:id="1368" w:date="2025-02-07T22:16:00Z">
                    <w:rPr>
                      <w:rFonts w:ascii="Aptos" w:cs="Aptos" w:eastAsia="Aptos" w:hAnsi="Aptos"/>
                      <w:b w:val="0"/>
                      <w:bCs w:val="0"/>
                      <w:i w:val="0"/>
                      <w:iCs w:val="0"/>
                      <w:smallCaps w:val="0"/>
                      <w:strike w:val="0"/>
                      <w:color w:val="ff0000"/>
                      <w:sz w:val="20"/>
                      <w:szCs w:val="20"/>
                      <w:u w:val="none"/>
                      <w:shd w:fill="auto" w:val="clear"/>
                      <w:vertAlign w:val="baseline"/>
                    </w:rPr>
                  </w:rPrChange>
                </w:rPr>
                <w:t xml:space="preserve">Therāvādā</w:t>
              </w:r>
            </w:sdtContent>
          </w:sdt>
          <w:sdt>
            <w:sdtPr>
              <w:id w:val="730587373"/>
              <w:tag w:val="goog_rdk_1919"/>
            </w:sdtPr>
            <w:sdtContent>
              <w:ins w:author="Sihabala Hao" w:id="1369" w:date="2025-02-06T20:19:00Z">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mà ở đó người Phật tử cúng dường Y đến chư Tăng sau mùa an cư kiết hạ.</w:t>
                </w:r>
              </w:ins>
            </w:sdtContent>
          </w:sdt>
          <w:sdt>
            <w:sdtPr>
              <w:id w:val="98005188"/>
              <w:tag w:val="goog_rdk_1920"/>
            </w:sdtPr>
            <w:sdtContent>
              <w:ins w:author="TRUYENTHONG" w:id="1370" w:date="2025-02-02T12:40:00Z">
                <w:sdt>
                  <w:sdtPr>
                    <w:id w:val="-1533025931"/>
                    <w:tag w:val="goog_rdk_1921"/>
                  </w:sdtPr>
                  <w:sdtContent>
                    <w:del w:author="Sihabala Hao" w:id="1371" w:date="2025-02-06T20:19:00Z">
                      <w:r w:rsidDel="00000000" w:rsidR="00000000" w:rsidRPr="00000000">
                        <w:rPr>
                          <w:rFonts w:ascii="Times New Roman" w:cs="Times New Roman" w:eastAsia="Times New Roman" w:hAnsi="Times New Roman"/>
                          <w:b w:val="0"/>
                          <w:bCs w:val="0"/>
                          <w:i w:val="1"/>
                          <w:iCs w:val="1"/>
                          <w:smallCaps w:val="0"/>
                          <w:strike w:val="0"/>
                          <w:color w:val="ff0000"/>
                          <w:sz w:val="20"/>
                          <w:szCs w:val="20"/>
                          <w:u w:val="none"/>
                          <w:shd w:fill="auto" w:val="clear"/>
                          <w:vertAlign w:val="baseline"/>
                          <w:rtl w:val="0"/>
                        </w:rPr>
                        <w:delText xml:space="preserve">.</w:delText>
                      </w:r>
                    </w:del>
                  </w:sdtContent>
                </w:sdt>
              </w:ins>
            </w:sdtContent>
          </w:sdt>
          <w:sdt>
            <w:sdtPr>
              <w:id w:val="591288412"/>
              <w:tag w:val="goog_rdk_1922"/>
            </w:sdtPr>
            <w:sdtContent>
              <w:r w:rsidDel="00000000" w:rsidR="00000000" w:rsidRPr="00000000">
                <w:rPr>
                  <w:rtl w:val="0"/>
                </w:rPr>
              </w:r>
            </w:sdtContent>
          </w:sdt>
        </w:p>
      </w:sdtContent>
    </w:sdt>
  </w:footnote>
  <w:footnote w:id="10">
    <w:sdt>
      <w:sdtPr>
        <w:id w:val="775544729"/>
        <w:tag w:val="goog_rdk_1932"/>
      </w:sdtPr>
      <w:sdtContent>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Change w:author="TRUYENTHONG" w:id="1379" w:date="2025-02-02T12:45: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2:45: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r w:rsidDel="00000000" w:rsidR="00000000" w:rsidRPr="00000000">
            <w:rPr>
              <w:rStyle w:val="FootnoteReference"/>
              <w:vertAlign w:val="superscript"/>
            </w:rPr>
            <w:footnoteRef/>
          </w:r>
          <w:sdt>
            <w:sdtPr>
              <w:id w:val="496071212"/>
              <w:tag w:val="goog_rdk_1924"/>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37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Thịt thanh tịnh là thịt sẵn có, không phải loại thịt được giết mổ với chủ đích cúng dường chư Tăng</w:t>
              </w:r>
            </w:sdtContent>
          </w:sdt>
          <w:sdt>
            <w:sdtPr>
              <w:id w:val="-318122618"/>
              <w:tag w:val="goog_rdk_1925"/>
            </w:sdtPr>
            <w:sdtContent>
              <w:ins w:author="Sihabala Hao" w:id="1374" w:date="2025-02-06T20:4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và chư Tăng nếu dùng phải đảm bảo tam tịnh nhục (không thấy, không nghe, không nghi</w:t>
                </w:r>
              </w:ins>
            </w:sdtContent>
          </w:sdt>
          <w:sdt>
            <w:sdtPr>
              <w:id w:val="-987865014"/>
              <w:tag w:val="goog_rdk_1926"/>
            </w:sdtPr>
            <w:sdtContent>
              <w:del w:author="Sihabala Hao" w:id="1374" w:date="2025-02-06T20:44:00Z"/>
              <w:sdt>
                <w:sdtPr>
                  <w:id w:val="1723088575"/>
                  <w:tag w:val="goog_rdk_1927"/>
                </w:sdtPr>
                <w:sdtContent>
                  <w:del w:author="Sihabala Hao" w:id="1374" w:date="2025-02-06T20:4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375"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delText xml:space="preserve">.</w:delText>
                    </w:r>
                  </w:del>
                </w:sdtContent>
              </w:sdt>
              <w:del w:author="Sihabala Hao" w:id="1374" w:date="2025-02-06T20:44:00Z"/>
            </w:sdtContent>
          </w:sdt>
          <w:sdt>
            <w:sdtPr>
              <w:id w:val="-1894214217"/>
              <w:tag w:val="goog_rdk_1928"/>
            </w:sdtPr>
            <w:sdtContent>
              <w:ins w:author="Sihabala Hao" w:id="1376" w:date="2025-02-06T20:45: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ins>
            </w:sdtContent>
          </w:sdt>
          <w:sdt>
            <w:sdtPr>
              <w:id w:val="-299100438"/>
              <w:tag w:val="goog_rdk_1929"/>
            </w:sdtPr>
            <w:sdtContent>
              <w:del w:author="Sihabala Hao" w:id="1376" w:date="2025-02-06T20:45:00Z"/>
              <w:sdt>
                <w:sdtPr>
                  <w:id w:val="-608089087"/>
                  <w:tag w:val="goog_rdk_1930"/>
                </w:sdtPr>
                <w:sdtContent>
                  <w:del w:author="Sihabala Hao" w:id="1376" w:date="2025-02-06T20:45: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377"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delText xml:space="preserve"> </w:delText>
                    </w:r>
                  </w:del>
                </w:sdtContent>
              </w:sdt>
              <w:del w:author="Sihabala Hao" w:id="1376" w:date="2025-02-06T20:45:00Z"/>
            </w:sdtContent>
          </w:sdt>
          <w:sdt>
            <w:sdtPr>
              <w:id w:val="1930928788"/>
              <w:tag w:val="goog_rdk_1931"/>
            </w:sdtPr>
            <w:sdtContent>
              <w:r w:rsidDel="00000000" w:rsidR="00000000" w:rsidRPr="00000000">
                <w:rPr>
                  <w:rtl w:val="0"/>
                </w:rPr>
              </w:r>
            </w:sdtContent>
          </w:sdt>
        </w:p>
      </w:sdtContent>
    </w:sdt>
    <w:sdt>
      <w:sdtPr>
        <w:id w:val="-1241254379"/>
        <w:tag w:val="goog_rdk_1935"/>
      </w:sdtPr>
      <w:sdtContent>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ns w:author="Sihabala Hao" w:id="1381" w:date="2025-02-06T20:43:00Z"/>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sdt>
            <w:sdtPr>
              <w:id w:val="1828101772"/>
              <w:tag w:val="goog_rdk_1933"/>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380"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Thịt không thanh tịnh: ám chỉ loại thịt do thí chủ hướng tới chư Tăng rồi giết mổ để đem cúng dường. </w:t>
              </w:r>
            </w:sdtContent>
          </w:sdt>
          <w:sdt>
            <w:sdtPr>
              <w:id w:val="-1495625361"/>
              <w:tag w:val="goog_rdk_1934"/>
            </w:sdtPr>
            <w:sdtContent>
              <w:ins w:author="Sihabala Hao" w:id="1381" w:date="2025-02-06T20:43:00Z">
                <w:r w:rsidDel="00000000" w:rsidR="00000000" w:rsidRPr="00000000">
                  <w:rPr>
                    <w:rtl w:val="0"/>
                  </w:rPr>
                </w:r>
              </w:ins>
            </w:sdtContent>
          </w:sdt>
        </w:p>
      </w:sdtContent>
    </w:sdt>
    <w:sdt>
      <w:sdtPr>
        <w:id w:val="1879152390"/>
        <w:tag w:val="goog_rdk_1937"/>
      </w:sdtPr>
      <w:sdtContent>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Change w:author="TRUYENTHONG" w:id="1383" w:date="2025-02-02T12:45: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2:45: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sdt>
            <w:sdtPr>
              <w:id w:val="-502189459"/>
              <w:tag w:val="goog_rdk_1936"/>
            </w:sdtPr>
            <w:sdtContent>
              <w:r w:rsidDel="00000000" w:rsidR="00000000" w:rsidRPr="00000000">
                <w:rPr>
                  <w:rtl w:val="0"/>
                </w:rPr>
              </w:r>
            </w:sdtContent>
          </w:sdt>
        </w:p>
      </w:sdtContent>
    </w:sdt>
  </w:footnote>
  <w:footnote w:id="11">
    <w:sdt>
      <w:sdtPr>
        <w:id w:val="-249657338"/>
        <w:tag w:val="goog_rdk_1941"/>
      </w:sdtPr>
      <w:sdtContent>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del w:author="Sihabala Hao" w:id="315" w:date="2025-02-07T20:47:00Z"/>
              <w:rFonts w:ascii="Times New Roman" w:cs="Times New Roman" w:eastAsia="Times New Roman" w:hAnsi="Times New Roman"/>
              <w:rPrChange w:author="TRUYENTHONG" w:id="1385" w:date="2025-02-02T13:04: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3:04: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r w:rsidDel="00000000" w:rsidR="00000000" w:rsidRPr="00000000">
            <w:rPr>
              <w:rStyle w:val="FootnoteReference"/>
              <w:vertAlign w:val="superscript"/>
            </w:rPr>
            <w:footnoteRef/>
          </w:r>
          <w:sdt>
            <w:sdtPr>
              <w:id w:val="-17267542"/>
              <w:tag w:val="goog_rdk_1939"/>
            </w:sdtPr>
            <w:sdtContent>
              <w:del w:author="Sihabala Hao" w:id="315" w:date="2025-02-07T20:47: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Món ăn quen thuộc ở các chùa Miến Điện, làm bằng cách trộn chung tất cả các loại món ăn khác nhau nhận được khi đi khất thực ngoài làng rồi nấu lên thành một món thập cẩm.</w:delText>
                </w:r>
              </w:del>
              <w:sdt>
                <w:sdtPr>
                  <w:id w:val="1376427448"/>
                  <w:tag w:val="goog_rdk_1940"/>
                </w:sdtPr>
                <w:sdtContent>
                  <w:del w:author="Sihabala Hao" w:id="315" w:date="2025-02-07T20:47:00Z">
                    <w:r w:rsidDel="00000000" w:rsidR="00000000" w:rsidRPr="00000000">
                      <w:rPr>
                        <w:rtl w:val="0"/>
                      </w:rPr>
                    </w:r>
                  </w:del>
                </w:sdtContent>
              </w:sdt>
              <w:del w:author="Sihabala Hao" w:id="315" w:date="2025-02-07T20:47:00Z"/>
            </w:sdtContent>
          </w:sdt>
        </w:p>
      </w:sdtContent>
    </w:sdt>
  </w:footnote>
  <w:footnote w:id="12">
    <w:sdt>
      <w:sdtPr>
        <w:id w:val="-632771611"/>
        <w:tag w:val="goog_rdk_1944"/>
      </w:sdtPr>
      <w:sdtContent>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349" w:date="2025-02-07T21:00: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705067348"/>
              <w:tag w:val="goog_rdk_1943"/>
            </w:sdtPr>
            <w:sdtContent>
              <w:ins w:author="Sihabala Hao" w:id="349" w:date="2025-02-07T21:00: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Cây chà răng: theo truyền thống nước Ấn Độ từ thời Đức Phật đến tận bây giờ, người dân vệ sinh răng miệng sau bữa ăn bằng cách dùng nhánh cây xoan được cắt khúc để nhai, chà răng…</w:t>
                </w:r>
              </w:ins>
            </w:sdtContent>
          </w:sdt>
        </w:p>
      </w:sdtContent>
    </w:sdt>
  </w:footnote>
  <w:footnote w:id="13">
    <w:sdt>
      <w:sdtPr>
        <w:id w:val="-1976770798"/>
        <w:tag w:val="goog_rdk_1947"/>
      </w:sdtPr>
      <w:sdtContent>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ns w:author="Sihabala Hao" w:id="369" w:date="2025-02-07T21:10:00Z"/>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472614324"/>
              <w:tag w:val="goog_rdk_1946"/>
            </w:sdtPr>
            <w:sdtContent>
              <w:ins w:author="Sihabala Hao" w:id="369" w:date="2025-02-07T21:10: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Yāvakālika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vật thực được dùng trước giờ mặt trời đứng bóng.</w:t>
                </w:r>
              </w:ins>
            </w:sdtContent>
          </w:sdt>
        </w:p>
      </w:sdtContent>
    </w:sdt>
    <w:sdt>
      <w:sdtPr>
        <w:id w:val="1864680003"/>
        <w:tag w:val="goog_rdk_1949"/>
      </w:sdtPr>
      <w:sdtContent>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ns w:author="Sihabala Hao" w:id="369" w:date="2025-02-07T21:10:00Z"/>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sdt>
            <w:sdtPr>
              <w:id w:val="1881278339"/>
              <w:tag w:val="goog_rdk_1948"/>
            </w:sdtPr>
            <w:sdtContent>
              <w:ins w:author="Sihabala Hao" w:id="369" w:date="2025-02-07T21:10: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Yāmakālika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các loại nước uống, nước ép trái cây rau quả được dâng đến vị Tỳ-kheo sau giờ mặt trời đứng bóng, được làm hợp luật có thể giữ và dùng đến sáng bình minh ngày hôm sau.</w:t>
                </w:r>
              </w:ins>
            </w:sdtContent>
          </w:sdt>
        </w:p>
      </w:sdtContent>
    </w:sdt>
    <w:sdt>
      <w:sdtPr>
        <w:id w:val="-1815744546"/>
        <w:tag w:val="goog_rdk_1951"/>
      </w:sdtPr>
      <w:sdtContent>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ns w:author="Sihabala Hao" w:id="369" w:date="2025-02-07T21:10:00Z"/>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sdt>
            <w:sdtPr>
              <w:id w:val="1177053178"/>
              <w:tag w:val="goog_rdk_1950"/>
            </w:sdtPr>
            <w:sdtContent>
              <w:ins w:author="Sihabala Hao" w:id="369" w:date="2025-02-07T21:10:00Z">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Sattahakālika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các loại sản phẩm như bơ lỏng, bơ đặc, dầu ăn, đường, mật ong được giữ và dùng không quá 7 ngày tính từ lúc được dâng đến vị Tỳ-kheo.</w:t>
                </w:r>
              </w:ins>
            </w:sdtContent>
          </w:sdt>
        </w:p>
      </w:sdtContent>
    </w:sdt>
    <w:sdt>
      <w:sdtPr>
        <w:id w:val="-517541400"/>
        <w:tag w:val="goog_rdk_1953"/>
      </w:sdtPr>
      <w:sdtContent>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369" w:date="2025-02-07T21:10:00Z"/>
              <w:rFonts w:ascii="Aptos" w:cs="Aptos" w:eastAsia="Aptos" w:hAnsi="Aptos"/>
              <w:b w:val="0"/>
              <w:bCs w:val="0"/>
              <w:i w:val="0"/>
              <w:iCs w:val="0"/>
              <w:smallCaps w:val="0"/>
              <w:strike w:val="0"/>
              <w:color w:val="000000"/>
              <w:sz w:val="20"/>
              <w:szCs w:val="20"/>
              <w:u w:val="none"/>
              <w:shd w:fill="auto" w:val="clear"/>
              <w:vertAlign w:val="baseline"/>
            </w:rPr>
          </w:pPr>
          <w:sdt>
            <w:sdtPr>
              <w:id w:val="214648112"/>
              <w:tag w:val="goog_rdk_1952"/>
            </w:sdtPr>
            <w:sdtContent>
              <w:ins w:author="Sihabala Hao" w:id="369" w:date="2025-02-07T21:10: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Yāvajīvika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các loại thảo dược, thuốc men được giữ và dùng trọn đời từ lúc được dâng đến vị Tỳ-kheo</w:t>
                </w:r>
                <w:r w:rsidDel="00000000" w:rsidR="00000000" w:rsidRPr="00000000">
                  <w:rPr>
                    <w:rtl w:val="0"/>
                  </w:rPr>
                </w:r>
              </w:ins>
            </w:sdtContent>
          </w:sdt>
        </w:p>
      </w:sdtContent>
    </w:sdt>
  </w:footnote>
  <w:footnote w:id="14">
    <w:sdt>
      <w:sdtPr>
        <w:id w:val="-912151942"/>
        <w:tag w:val="goog_rdk_1960"/>
      </w:sdtPr>
      <w:sdtContent>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del w:author="Sihabala Hao" w:id="375" w:date="2025-02-07T21:14:00Z"/>
              <w:rFonts w:ascii="Times New Roman" w:cs="Times New Roman" w:eastAsia="Times New Roman" w:hAnsi="Times New Roman"/>
              <w:rPrChange w:author="TRUYENTHONG" w:id="1388" w:date="2025-02-02T13:04: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3:04: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r w:rsidDel="00000000" w:rsidR="00000000" w:rsidRPr="00000000">
            <w:rPr>
              <w:rStyle w:val="FootnoteReference"/>
              <w:vertAlign w:val="superscript"/>
            </w:rPr>
            <w:footnoteRef/>
          </w:r>
          <w:sdt>
            <w:sdtPr>
              <w:id w:val="-1873092806"/>
              <w:tag w:val="goog_rdk_1955"/>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Yāvakālika: V</w:delText>
                </w:r>
              </w:del>
            </w:sdtContent>
          </w:sdt>
          <w:sdt>
            <w:sdtPr>
              <w:id w:val="-1297144965"/>
              <w:tag w:val="goog_rdk_1956"/>
            </w:sdtPr>
            <w:sdtContent>
              <w:ins w:author="TRUYENTHONG" w:id="1386" w:date="2025-02-02T13:19:00Z">
                <w:sdt>
                  <w:sdtPr>
                    <w:id w:val="896130092"/>
                    <w:tag w:val="goog_rdk_1957"/>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v</w:delText>
                      </w:r>
                    </w:del>
                  </w:sdtContent>
                </w:sdt>
              </w:ins>
            </w:sdtContent>
          </w:sdt>
          <w:sdt>
            <w:sdtPr>
              <w:id w:val="1314089968"/>
              <w:tag w:val="goog_rdk_1958"/>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ật thực được dùng trước giờ mặt trời đứng bóng.</w:delText>
                </w:r>
              </w:del>
              <w:sdt>
                <w:sdtPr>
                  <w:id w:val="27717545"/>
                  <w:tag w:val="goog_rdk_1959"/>
                </w:sdtPr>
                <w:sdtContent>
                  <w:del w:author="Sihabala Hao" w:id="375" w:date="2025-02-07T21:14:00Z">
                    <w:r w:rsidDel="00000000" w:rsidR="00000000" w:rsidRPr="00000000">
                      <w:rPr>
                        <w:rtl w:val="0"/>
                      </w:rPr>
                    </w:r>
                  </w:del>
                </w:sdtContent>
              </w:sdt>
              <w:del w:author="Sihabala Hao" w:id="375" w:date="2025-02-07T21:14:00Z"/>
            </w:sdtContent>
          </w:sdt>
        </w:p>
      </w:sdtContent>
    </w:sdt>
    <w:sdt>
      <w:sdtPr>
        <w:id w:val="-1357969484"/>
        <w:tag w:val="goog_rdk_1972"/>
      </w:sdtPr>
      <w:sdtContent>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del w:author="Sihabala Hao" w:id="375" w:date="2025-02-07T21:14:00Z"/>
              <w:rFonts w:ascii="Times New Roman" w:cs="Times New Roman" w:eastAsia="Times New Roman" w:hAnsi="Times New Roman"/>
              <w:rPrChange w:author="TRUYENTHONG" w:id="1393" w:date="2025-02-02T13:04: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3:04: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sdt>
            <w:sdtPr>
              <w:id w:val="1553004017"/>
              <w:tag w:val="goog_rdk_1961"/>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Yāmakālika: C</w:delText>
                </w:r>
              </w:del>
            </w:sdtContent>
          </w:sdt>
          <w:sdt>
            <w:sdtPr>
              <w:id w:val="-9573380"/>
              <w:tag w:val="goog_rdk_1962"/>
            </w:sdtPr>
            <w:sdtContent>
              <w:ins w:author="TRUYENTHONG" w:id="1389" w:date="2025-02-02T13:19:00Z">
                <w:sdt>
                  <w:sdtPr>
                    <w:id w:val="-1602279075"/>
                    <w:tag w:val="goog_rdk_1963"/>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c</w:delText>
                      </w:r>
                    </w:del>
                  </w:sdtContent>
                </w:sdt>
              </w:ins>
            </w:sdtContent>
          </w:sdt>
          <w:sdt>
            <w:sdtPr>
              <w:id w:val="-375007096"/>
              <w:tag w:val="goog_rdk_1964"/>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ác loại nước uống, nước ép trái cây rau quả được dâng đến vị t</w:delText>
                </w:r>
              </w:del>
            </w:sdtContent>
          </w:sdt>
          <w:sdt>
            <w:sdtPr>
              <w:id w:val="-1601925132"/>
              <w:tag w:val="goog_rdk_1965"/>
            </w:sdtPr>
            <w:sdtContent>
              <w:ins w:author="TRUYENTHONG" w:id="1390" w:date="2025-02-02T13:19:00Z">
                <w:sdt>
                  <w:sdtPr>
                    <w:id w:val="-1221784756"/>
                    <w:tag w:val="goog_rdk_1966"/>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T</w:delText>
                      </w:r>
                    </w:del>
                  </w:sdtContent>
                </w:sdt>
              </w:ins>
            </w:sdtContent>
          </w:sdt>
          <w:sdt>
            <w:sdtPr>
              <w:id w:val="-1942549332"/>
              <w:tag w:val="goog_rdk_1967"/>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ỳ</w:delText>
                </w:r>
              </w:del>
            </w:sdtContent>
          </w:sdt>
          <w:sdt>
            <w:sdtPr>
              <w:id w:val="1520976000"/>
              <w:tag w:val="goog_rdk_1968"/>
            </w:sdtPr>
            <w:sdtContent>
              <w:ins w:author="TRUYENTHONG" w:id="1391" w:date="2025-02-02T13:19:00Z">
                <w:sdt>
                  <w:sdtPr>
                    <w:id w:val="-900729824"/>
                    <w:tag w:val="goog_rdk_1969"/>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w:delText>
                      </w:r>
                    </w:del>
                  </w:sdtContent>
                </w:sdt>
              </w:ins>
            </w:sdtContent>
          </w:sdt>
          <w:sdt>
            <w:sdtPr>
              <w:id w:val="-1106443319"/>
              <w:tag w:val="goog_rdk_1970"/>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kheo sau giờ mặt trời đứng bóng, được làm hợp luật có thể giữ và dùng đến sáng bình minh ngày hôm sau.</w:delText>
                </w:r>
              </w:del>
              <w:sdt>
                <w:sdtPr>
                  <w:id w:val="1020720767"/>
                  <w:tag w:val="goog_rdk_1971"/>
                </w:sdtPr>
                <w:sdtContent>
                  <w:del w:author="Sihabala Hao" w:id="375" w:date="2025-02-07T21:14:00Z">
                    <w:r w:rsidDel="00000000" w:rsidR="00000000" w:rsidRPr="00000000">
                      <w:rPr>
                        <w:rtl w:val="0"/>
                      </w:rPr>
                    </w:r>
                  </w:del>
                </w:sdtContent>
              </w:sdt>
              <w:del w:author="Sihabala Hao" w:id="375" w:date="2025-02-07T21:14:00Z"/>
            </w:sdtContent>
          </w:sdt>
        </w:p>
      </w:sdtContent>
    </w:sdt>
    <w:sdt>
      <w:sdtPr>
        <w:id w:val="-936879864"/>
        <w:tag w:val="goog_rdk_1984"/>
      </w:sdtPr>
      <w:sdtContent>
        <w:p w:rsidR="00000000" w:rsidDel="00000000" w:rsidP="00000000" w:rsidRDefault="00000000" w:rsidRPr="00000000" w14:paraId="000003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del w:author="Sihabala Hao" w:id="375" w:date="2025-02-07T21:14:00Z"/>
              <w:rFonts w:ascii="Times New Roman" w:cs="Times New Roman" w:eastAsia="Times New Roman" w:hAnsi="Times New Roman"/>
              <w:rPrChange w:author="TRUYENTHONG" w:id="1398" w:date="2025-02-02T13:04: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3:04: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sdt>
            <w:sdtPr>
              <w:id w:val="-822487571"/>
              <w:tag w:val="goog_rdk_1973"/>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Sattahakālika: C</w:delText>
                </w:r>
              </w:del>
            </w:sdtContent>
          </w:sdt>
          <w:sdt>
            <w:sdtPr>
              <w:id w:val="2040457905"/>
              <w:tag w:val="goog_rdk_1974"/>
            </w:sdtPr>
            <w:sdtContent>
              <w:ins w:author="TRUYENTHONG" w:id="1394" w:date="2025-02-02T13:20:00Z">
                <w:sdt>
                  <w:sdtPr>
                    <w:id w:val="-2079905787"/>
                    <w:tag w:val="goog_rdk_1975"/>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c</w:delText>
                      </w:r>
                    </w:del>
                  </w:sdtContent>
                </w:sdt>
              </w:ins>
            </w:sdtContent>
          </w:sdt>
          <w:sdt>
            <w:sdtPr>
              <w:id w:val="-2065350214"/>
              <w:tag w:val="goog_rdk_1976"/>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ác loại sản phẩm như bơ lỏng, bơ đặc, dầu ăn, đường, mật ong được giữ và dùng không quá 7 ngày tính từ lúc được dâng đến vị t</w:delText>
                </w:r>
              </w:del>
            </w:sdtContent>
          </w:sdt>
          <w:sdt>
            <w:sdtPr>
              <w:id w:val="574073229"/>
              <w:tag w:val="goog_rdk_1977"/>
            </w:sdtPr>
            <w:sdtContent>
              <w:ins w:author="TRUYENTHONG" w:id="1395" w:date="2025-02-02T13:20:00Z">
                <w:sdt>
                  <w:sdtPr>
                    <w:id w:val="-2046670298"/>
                    <w:tag w:val="goog_rdk_1978"/>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T</w:delText>
                      </w:r>
                    </w:del>
                  </w:sdtContent>
                </w:sdt>
              </w:ins>
            </w:sdtContent>
          </w:sdt>
          <w:sdt>
            <w:sdtPr>
              <w:id w:val="-1341805808"/>
              <w:tag w:val="goog_rdk_1979"/>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ỳ</w:delText>
                </w:r>
              </w:del>
            </w:sdtContent>
          </w:sdt>
          <w:sdt>
            <w:sdtPr>
              <w:id w:val="-1893751478"/>
              <w:tag w:val="goog_rdk_1980"/>
            </w:sdtPr>
            <w:sdtContent>
              <w:ins w:author="TRUYENTHONG" w:id="1396" w:date="2025-02-02T13:20:00Z">
                <w:sdt>
                  <w:sdtPr>
                    <w:id w:val="-1962492961"/>
                    <w:tag w:val="goog_rdk_1981"/>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w:delText>
                      </w:r>
                    </w:del>
                  </w:sdtContent>
                </w:sdt>
              </w:ins>
            </w:sdtContent>
          </w:sdt>
          <w:sdt>
            <w:sdtPr>
              <w:id w:val="1629541454"/>
              <w:tag w:val="goog_rdk_1982"/>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kheo.</w:delText>
                </w:r>
              </w:del>
              <w:sdt>
                <w:sdtPr>
                  <w:id w:val="2074265675"/>
                  <w:tag w:val="goog_rdk_1983"/>
                </w:sdtPr>
                <w:sdtContent>
                  <w:del w:author="Sihabala Hao" w:id="375" w:date="2025-02-07T21:14:00Z">
                    <w:r w:rsidDel="00000000" w:rsidR="00000000" w:rsidRPr="00000000">
                      <w:rPr>
                        <w:rtl w:val="0"/>
                      </w:rPr>
                    </w:r>
                  </w:del>
                </w:sdtContent>
              </w:sdt>
              <w:del w:author="Sihabala Hao" w:id="375" w:date="2025-02-07T21:14:00Z"/>
            </w:sdtContent>
          </w:sdt>
        </w:p>
      </w:sdtContent>
    </w:sdt>
    <w:sdt>
      <w:sdtPr>
        <w:id w:val="-82724665"/>
        <w:tag w:val="goog_rdk_1996"/>
      </w:sdtPr>
      <w:sdtContent>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del w:author="Sihabala Hao" w:id="375" w:date="2025-02-07T21:14:00Z"/>
              <w:rFonts w:ascii="Times New Roman" w:cs="Times New Roman" w:eastAsia="Times New Roman" w:hAnsi="Times New Roman"/>
              <w:rPrChange w:author="TRUYENTHONG" w:id="1403" w:date="2025-02-02T13:04:00Z">
                <w:rPr>
                  <w:rFonts w:ascii="Aptos" w:cs="Aptos" w:eastAsia="Aptos" w:hAnsi="Aptos"/>
                  <w:b w:val="0"/>
                  <w:bCs w:val="0"/>
                  <w:i w:val="0"/>
                  <w:iCs w:val="0"/>
                  <w:smallCaps w:val="0"/>
                  <w:strike w:val="0"/>
                  <w:color w:val="000000"/>
                  <w:sz w:val="20"/>
                  <w:szCs w:val="20"/>
                  <w:u w:val="none"/>
                  <w:shd w:fill="auto" w:val="clear"/>
                  <w:vertAlign w:val="baseline"/>
                </w:rPr>
              </w:rPrChange>
            </w:rPr>
            <w:pPrChange w:author="TRUYENTHONG" w:id="0" w:date="2025-02-02T13:04:00Z">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Change>
          </w:pPr>
          <w:sdt>
            <w:sdtPr>
              <w:id w:val="-1372637696"/>
              <w:tag w:val="goog_rdk_1985"/>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Yāvajīvika: C</w:delText>
                </w:r>
              </w:del>
            </w:sdtContent>
          </w:sdt>
          <w:sdt>
            <w:sdtPr>
              <w:id w:val="386380984"/>
              <w:tag w:val="goog_rdk_1986"/>
            </w:sdtPr>
            <w:sdtContent>
              <w:ins w:author="TRUYENTHONG" w:id="1399" w:date="2025-02-02T13:20:00Z">
                <w:sdt>
                  <w:sdtPr>
                    <w:id w:val="-1485803047"/>
                    <w:tag w:val="goog_rdk_1987"/>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c</w:delText>
                      </w:r>
                    </w:del>
                  </w:sdtContent>
                </w:sdt>
              </w:ins>
            </w:sdtContent>
          </w:sdt>
          <w:sdt>
            <w:sdtPr>
              <w:id w:val="2086071100"/>
              <w:tag w:val="goog_rdk_1988"/>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ác loại thảo dược, thuốc men được giữ và dùng trọn đời từ lúc được dâng đến vị t</w:delText>
                </w:r>
              </w:del>
            </w:sdtContent>
          </w:sdt>
          <w:sdt>
            <w:sdtPr>
              <w:id w:val="-30332218"/>
              <w:tag w:val="goog_rdk_1989"/>
            </w:sdtPr>
            <w:sdtContent>
              <w:ins w:author="TRUYENTHONG" w:id="1400" w:date="2025-02-02T13:21:00Z">
                <w:sdt>
                  <w:sdtPr>
                    <w:id w:val="542969257"/>
                    <w:tag w:val="goog_rdk_1990"/>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T</w:delText>
                      </w:r>
                    </w:del>
                  </w:sdtContent>
                </w:sdt>
              </w:ins>
            </w:sdtContent>
          </w:sdt>
          <w:sdt>
            <w:sdtPr>
              <w:id w:val="-936757732"/>
              <w:tag w:val="goog_rdk_1991"/>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ỳ</w:delText>
                </w:r>
              </w:del>
            </w:sdtContent>
          </w:sdt>
          <w:sdt>
            <w:sdtPr>
              <w:id w:val="335746422"/>
              <w:tag w:val="goog_rdk_1992"/>
            </w:sdtPr>
            <w:sdtContent>
              <w:ins w:author="TRUYENTHONG" w:id="1401" w:date="2025-02-02T13:21:00Z">
                <w:sdt>
                  <w:sdtPr>
                    <w:id w:val="497495465"/>
                    <w:tag w:val="goog_rdk_1993"/>
                  </w:sdtPr>
                  <w:sdtContent>
                    <w:del w:author="Sihabala Hao" w:id="375" w:date="2025-02-07T21:14: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delText xml:space="preserve">-</w:delText>
                      </w:r>
                    </w:del>
                  </w:sdtContent>
                </w:sdt>
              </w:ins>
            </w:sdtContent>
          </w:sdt>
          <w:sdt>
            <w:sdtPr>
              <w:id w:val="2028814235"/>
              <w:tag w:val="goog_rdk_1994"/>
            </w:sdtPr>
            <w:sdtContent>
              <w:del w:author="Sihabala Hao" w:id="375" w:date="2025-02-07T21:14: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kheo.</w:delText>
                </w:r>
              </w:del>
              <w:sdt>
                <w:sdtPr>
                  <w:id w:val="-1023231039"/>
                  <w:tag w:val="goog_rdk_1995"/>
                </w:sdtPr>
                <w:sdtContent>
                  <w:del w:author="Sihabala Hao" w:id="375" w:date="2025-02-07T21:14:00Z">
                    <w:r w:rsidDel="00000000" w:rsidR="00000000" w:rsidRPr="00000000">
                      <w:rPr>
                        <w:rtl w:val="0"/>
                      </w:rPr>
                    </w:r>
                  </w:del>
                </w:sdtContent>
              </w:sdt>
              <w:del w:author="Sihabala Hao" w:id="375" w:date="2025-02-07T21:14:00Z"/>
            </w:sdtContent>
          </w:sdt>
        </w:p>
      </w:sdtContent>
    </w:sdt>
  </w:footnote>
  <w:footnote w:id="15">
    <w:sdt>
      <w:sdtPr>
        <w:id w:val="-1251207423"/>
        <w:tag w:val="goog_rdk_1999"/>
      </w:sdtPr>
      <w:sdtContent>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429" w:date="2025-02-08T20:21: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804599633"/>
              <w:tag w:val="goog_rdk_1998"/>
            </w:sdtPr>
            <w:sdtContent>
              <w:ins w:author="Sihabala Hao" w:id="429" w:date="2025-02-08T20:21: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Năm chi phần: (1) Thí chủ hướng vật thực được dâng về phía vị Tỳ-kheo, (2) Thí chủ nằm trong khoảng cách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hatthapāsa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của vị Tỳ-kheo – xem câu 31, (3) Vật dâng có trọng lượng không quá sức nâng của một người có sức khỏe bình thường, (4) Thí chủ dâng bằng thân hoặc vật liền thân hoặc thả vào tay hay vật mà vị Tỳ-kheo dùng để nhận, (5) Vị Tỳ-kheo nhận vật thực được dâng cúng bằng thân hoặc vật liền thân (bát, ly, bàn, gậy,…)</w:t>
                </w:r>
                <w:r w:rsidDel="00000000" w:rsidR="00000000" w:rsidRPr="00000000">
                  <w:rPr>
                    <w:rtl w:val="0"/>
                  </w:rPr>
                </w:r>
              </w:ins>
            </w:sdtContent>
          </w:sdt>
        </w:p>
      </w:sdtContent>
    </w:sdt>
  </w:footnote>
  <w:footnote w:id="16">
    <w:sdt>
      <w:sdtPr>
        <w:id w:val="369741009"/>
        <w:tag w:val="goog_rdk_2004"/>
      </w:sdtPr>
      <w:sdtContent>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TRUYENTHONG" w:id="529" w:date="2025-02-02T14:14:00Z"/>
              <w:del w:author="Sihabala Hao" w:id="526" w:date="2025-02-08T21:30: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558576245"/>
              <w:tag w:val="goog_rdk_2002"/>
            </w:sdtPr>
            <w:sdtContent>
              <w:ins w:author="TRUYENTHONG" w:id="529" w:date="2025-02-02T14:14:00Z">
                <w:sdt>
                  <w:sdtPr>
                    <w:id w:val="1677771634"/>
                    <w:tag w:val="goog_rdk_2003"/>
                  </w:sdtPr>
                  <w:sdtContent>
                    <w:del w:author="Sihabala Hao" w:id="526" w:date="2025-02-08T21:30: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 (</w:delTex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delText xml:space="preserve">Quý Sư </w:delTex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nên thêm chú thích cho từ này</w:delTex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delText xml:space="preserve">.</w:delTex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delText xml:space="preserve">)</w:delText>
                      </w:r>
                    </w:del>
                  </w:sdtContent>
                </w:sdt>
              </w:ins>
            </w:sdtContent>
          </w:sdt>
        </w:p>
      </w:sdtContent>
    </w:sdt>
  </w:footnote>
  <w:footnote w:id="17">
    <w:sdt>
      <w:sdtPr>
        <w:id w:val="-1356526934"/>
        <w:tag w:val="goog_rdk_2007"/>
      </w:sdtPr>
      <w:sdtContent>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542" w:date="2025-02-08T21:36: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287131698"/>
              <w:tag w:val="goog_rdk_2006"/>
            </w:sdtPr>
            <w:sdtContent>
              <w:ins w:author="Sihabala Hao" w:id="542" w:date="2025-02-08T21:36: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Pācittiya số 11: Bhūtagāmasikkhāpada</w:t>
                </w:r>
              </w:ins>
            </w:sdtContent>
          </w:sdt>
        </w:p>
      </w:sdtContent>
    </w:sdt>
  </w:footnote>
  <w:footnote w:id="18">
    <w:sdt>
      <w:sdtPr>
        <w:id w:val="468224113"/>
        <w:tag w:val="goog_rdk_2010"/>
      </w:sdtPr>
      <w:sdtContent>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561" w:date="2025-02-08T21:45: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600407128"/>
              <w:tag w:val="goog_rdk_2009"/>
            </w:sdtPr>
            <w:sdtContent>
              <w:ins w:author="Sihabala Hao" w:id="561" w:date="2025-02-08T21:45: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(1) Phạm do không hổ thẹn, ghê sợ tội lỗi, (2) Do không biết, (3) Do bị nghi ngờ hành hạ, (4) Điều không hợp luật nghĩ là hợp luật, (5) Điều hợp luật nghĩ là không hợp luật, (6) Do thât niệm</w:t>
                </w:r>
              </w:ins>
            </w:sdtContent>
          </w:sdt>
        </w:p>
      </w:sdtContent>
    </w:sdt>
  </w:footnote>
  <w:footnote w:id="19">
    <w:sdt>
      <w:sdtPr>
        <w:id w:val="-656614785"/>
        <w:tag w:val="goog_rdk_2013"/>
      </w:sdtPr>
      <w:sdtContent>
        <w:p w:rsidR="00000000" w:rsidDel="00000000" w:rsidP="00000000" w:rsidRDefault="00000000" w:rsidRPr="00000000" w14:paraId="000003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569" w:date="2025-02-08T21:55: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12665788"/>
              <w:tag w:val="goog_rdk_2012"/>
            </w:sdtPr>
            <w:sdtContent>
              <w:ins w:author="Sihabala Hao" w:id="569" w:date="2025-02-08T21:55: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Pācittiya số 85: Vikālagāmappavesānasikkhāpada</w:t>
                </w:r>
              </w:ins>
            </w:sdtContent>
          </w:sdt>
        </w:p>
      </w:sdtContent>
    </w:sdt>
  </w:footnote>
  <w:footnote w:id="20">
    <w:sdt>
      <w:sdtPr>
        <w:id w:val="1758458319"/>
        <w:tag w:val="goog_rdk_2016"/>
      </w:sdtPr>
      <w:sdtContent>
        <w:p w:rsidR="00000000" w:rsidDel="00000000" w:rsidP="00000000" w:rsidRDefault="00000000" w:rsidRPr="00000000" w14:paraId="000003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Sihabala Hao" w:id="665" w:date="2025-02-09T21:40:00Z"/>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474978844"/>
              <w:tag w:val="goog_rdk_2015"/>
            </w:sdtPr>
            <w:sdtContent>
              <w:ins w:author="Sihabala Hao" w:id="665" w:date="2025-02-09T21:40: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Sekhiyā.57 Chattapā</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ṇisikkhāpada</w:t>
                </w:r>
                <w:r w:rsidDel="00000000" w:rsidR="00000000" w:rsidRPr="00000000">
                  <w:rPr>
                    <w:rtl w:val="0"/>
                  </w:rPr>
                </w:r>
              </w:ins>
            </w:sdtContent>
          </w:sdt>
        </w:p>
      </w:sdtContent>
    </w:sdt>
  </w:footnote>
  <w:footnote w:id="21">
    <w:p w:rsidR="00000000" w:rsidDel="00000000" w:rsidP="00000000" w:rsidRDefault="00000000" w:rsidRPr="00000000" w14:paraId="000003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sdt>
        <w:sdtPr>
          <w:id w:val="-1321436133"/>
          <w:tag w:val="goog_rdk_2017"/>
        </w:sdtPr>
        <w:sdtContent>
          <w:ins w:author="Sihabala Hao" w:id="1404" w:date="2025-02-09T21:47: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Sekhiyā.5</w:t>
            </w:r>
          </w:ins>
        </w:sdtContent>
      </w:sdt>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9</w:t>
      </w:r>
      <w:sdt>
        <w:sdtPr>
          <w:id w:val="-1874511006"/>
          <w:tag w:val="goog_rdk_2018"/>
        </w:sdtPr>
        <w:sdtContent>
          <w:ins w:author="Sihabala Hao" w:id="1405" w:date="2025-02-09T21:48: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ins>
        </w:sdtContent>
      </w:sdt>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Sattha</w:t>
      </w:r>
      <w:sdt>
        <w:sdtPr>
          <w:id w:val="2117537111"/>
          <w:tag w:val="goog_rdk_2019"/>
        </w:sdtPr>
        <w:sdtContent>
          <w:ins w:author="Sihabala Hao" w:id="1406" w:date="2025-02-09T21:48: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pā</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ṇisikkhāpada</w:t>
            </w:r>
          </w:ins>
        </w:sdtContent>
      </w:sdt>
      <w:r w:rsidDel="00000000" w:rsidR="00000000" w:rsidRPr="00000000">
        <w:rPr>
          <w:rtl w:val="0"/>
        </w:rPr>
      </w:r>
    </w:p>
  </w:footnote>
  <w:footnote w:id="22">
    <w:p w:rsidR="00000000" w:rsidDel="00000000" w:rsidP="00000000" w:rsidRDefault="00000000" w:rsidRPr="00000000" w14:paraId="000003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sdt>
        <w:sdtPr>
          <w:id w:val="-1297495467"/>
          <w:tag w:val="goog_rdk_2020"/>
        </w:sdtPr>
        <w:sdtContent>
          <w:ins w:author="Sihabala Hao" w:id="1407" w:date="2025-02-09T21:47:00Z">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Sekhiyā</w:t>
            </w:r>
          </w:ins>
        </w:sdtContent>
      </w:sdt>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62: Upāhanasikkhāpada</w:t>
      </w:r>
      <w:r w:rsidDel="00000000" w:rsidR="00000000" w:rsidRPr="00000000">
        <w:rPr>
          <w:rtl w:val="0"/>
        </w:rPr>
      </w:r>
    </w:p>
  </w:footnote>
  <w:footnote w:id="23">
    <w:p w:rsidR="00000000" w:rsidDel="00000000" w:rsidP="00000000" w:rsidRDefault="00000000" w:rsidRPr="00000000" w14:paraId="000003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Dép nhung: loại dép được bao phủ bởi nhung và  được sử dụng rộng rãi tại Miến Điện cho cả nam lẫn nữ.</w:t>
      </w:r>
    </w:p>
  </w:footnote>
  <w:footnote w:id="24">
    <w:sdt>
      <w:sdtPr>
        <w:id w:val="-2075762363"/>
        <w:tag w:val="goog_rdk_2022"/>
      </w:sdtPr>
      <w:sdtContent>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08"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r w:rsidDel="00000000" w:rsidR="00000000" w:rsidRPr="00000000">
            <w:rPr>
              <w:rStyle w:val="FootnoteReference"/>
              <w:vertAlign w:val="superscript"/>
            </w:rPr>
            <w:footnoteRef/>
          </w:r>
          <w:sdt>
            <w:sdtPr>
              <w:id w:val="-1356137312"/>
              <w:tag w:val="goog_rdk_2021"/>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08"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Một loại ô truyền thống của Miến, được làm thủ công, trang trí công phu.</w:t>
              </w:r>
            </w:sdtContent>
          </w:sdt>
        </w:p>
      </w:sdtContent>
    </w:sdt>
  </w:footnote>
  <w:footnote w:id="25">
    <w:sdt>
      <w:sdtPr>
        <w:id w:val="671761858"/>
        <w:tag w:val="goog_rdk_2025"/>
      </w:sdtPr>
      <w:sdtContent>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1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pPr>
          <w:r w:rsidDel="00000000" w:rsidR="00000000" w:rsidRPr="00000000">
            <w:rPr>
              <w:rStyle w:val="FootnoteReference"/>
              <w:vertAlign w:val="superscript"/>
            </w:rPr>
            <w:footnoteRef/>
          </w:r>
          <w:sdt>
            <w:sdtPr>
              <w:id w:val="1246874785"/>
              <w:tag w:val="goog_rdk_2023"/>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09" w:date="2025-02-07T22:16:00Z">
                    <w:rPr>
                      <w:rFonts w:ascii="Helvetica Neue" w:cs="Helvetica Neue" w:eastAsia="Helvetica Neue" w:hAnsi="Helvetica Neue"/>
                      <w:b w:val="0"/>
                      <w:bCs w:val="0"/>
                      <w:i w:val="0"/>
                      <w:iCs w:val="0"/>
                      <w:smallCaps w:val="0"/>
                      <w:strike w:val="0"/>
                      <w:color w:val="000000"/>
                      <w:sz w:val="22"/>
                      <w:szCs w:val="22"/>
                      <w:u w:val="none"/>
                      <w:shd w:fill="auto" w:val="clear"/>
                      <w:vertAlign w:val="baseline"/>
                    </w:rPr>
                  </w:rPrChange>
                </w:rPr>
                <w:t xml:space="preserve"> </w:t>
              </w:r>
            </w:sdtContent>
          </w:sdt>
          <w:sdt>
            <w:sdtPr>
              <w:id w:val="-1619384768"/>
              <w:tag w:val="goog_rdk_2024"/>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0" w:date="2025-02-07T22:16:00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Một bài hát tiếng Myanmar có nội dung liên quan đến lời dạy của Đức Phật.</w:t>
              </w:r>
            </w:sdtContent>
          </w:sdt>
        </w:p>
      </w:sdtContent>
    </w:sdt>
    <w:sdt>
      <w:sdtPr>
        <w:id w:val="75195353"/>
        <w:tag w:val="goog_rdk_2027"/>
      </w:sdtPr>
      <w:sdtContent>
        <w:p w:rsidR="00000000" w:rsidDel="00000000" w:rsidP="00000000" w:rsidRDefault="00000000" w:rsidRPr="00000000" w14:paraId="000003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11"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sdt>
            <w:sdtPr>
              <w:id w:val="-1989224112"/>
              <w:tag w:val="goog_rdk_2026"/>
            </w:sdtPr>
            <w:sdtContent>
              <w:r w:rsidDel="00000000" w:rsidR="00000000" w:rsidRPr="00000000">
                <w:rPr>
                  <w:rtl w:val="0"/>
                </w:rPr>
              </w:r>
            </w:sdtContent>
          </w:sdt>
        </w:p>
      </w:sdtContent>
    </w:sdt>
  </w:footnote>
  <w:footnote w:id="26">
    <w:sdt>
      <w:sdtPr>
        <w:id w:val="950185836"/>
        <w:tag w:val="goog_rdk_2030"/>
      </w:sdtPr>
      <w:sdtContent>
        <w:p w:rsidR="00000000" w:rsidDel="00000000" w:rsidP="00000000" w:rsidRDefault="00000000" w:rsidRPr="00000000" w14:paraId="000003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1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r w:rsidDel="00000000" w:rsidR="00000000" w:rsidRPr="00000000">
            <w:rPr>
              <w:rStyle w:val="FootnoteReference"/>
              <w:vertAlign w:val="superscript"/>
            </w:rPr>
            <w:footnoteRef/>
          </w:r>
          <w:sdt>
            <w:sdtPr>
              <w:id w:val="-1060021799"/>
              <w:tag w:val="goog_rdk_2028"/>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2"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Vùng đất vàng,</w:t>
              </w:r>
            </w:sdtContent>
          </w:sdt>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baseline"/>
              <w:rtl w:val="0"/>
            </w:rPr>
            <w:t xml:space="preserve"> thuộc về phía Nam Miến Điện,</w:t>
          </w:r>
          <w:sdt>
            <w:sdtPr>
              <w:id w:val="-271881688"/>
              <w:tag w:val="goog_rdk_2029"/>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nay là các nước Indonesia, Myanmar, Thái Lan, Lào, Campuchia,…</w:t>
              </w:r>
            </w:sdtContent>
          </w:sdt>
        </w:p>
      </w:sdtContent>
    </w:sdt>
  </w:footnote>
  <w:footnote w:id="27">
    <w:sdt>
      <w:sdtPr>
        <w:id w:val="-1314861756"/>
        <w:tag w:val="goog_rdk_2038"/>
      </w:sdtPr>
      <w:sdtContent>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18"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r w:rsidDel="00000000" w:rsidR="00000000" w:rsidRPr="00000000">
            <w:rPr>
              <w:rStyle w:val="FootnoteReference"/>
              <w:vertAlign w:val="superscript"/>
            </w:rPr>
            <w:footnoteRef/>
          </w:r>
          <w:sdt>
            <w:sdtPr>
              <w:id w:val="-1578959752"/>
              <w:tag w:val="goog_rdk_2031"/>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4"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Đây là nghĩa một câu tục ngữ của Miến</w:t>
              </w:r>
            </w:sdtContent>
          </w:sdt>
          <w:sdt>
            <w:sdtPr>
              <w:id w:val="-139056633"/>
              <w:tag w:val="goog_rdk_2032"/>
            </w:sdtPr>
            <w:sdtContent>
              <w:ins w:author="TRUYENTHONG" w:id="1415" w:date="2025-02-02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ins>
            </w:sdtContent>
          </w:sdt>
          <w:sdt>
            <w:sdtPr>
              <w:id w:val="-1278320357"/>
              <w:tag w:val="goog_rdk_2033"/>
            </w:sdtPr>
            <w:sdtContent>
              <w:del w:author="TRUYENTHONG" w:id="1415" w:date="2025-02-02T15:42:00Z"/>
              <w:sdt>
                <w:sdtPr>
                  <w:id w:val="-340438187"/>
                  <w:tag w:val="goog_rdk_2034"/>
                </w:sdtPr>
                <w:sdtContent>
                  <w:del w:author="TRUYENTHONG" w:id="1415" w:date="2025-02-02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6"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delText xml:space="preserve">-đ</w:delText>
                    </w:r>
                  </w:del>
                </w:sdtContent>
              </w:sdt>
              <w:del w:author="TRUYENTHONG" w:id="1415" w:date="2025-02-02T15:42:00Z"/>
            </w:sdtContent>
          </w:sdt>
          <w:sdt>
            <w:sdtPr>
              <w:id w:val="-850570364"/>
              <w:tag w:val="goog_rdk_2035"/>
            </w:sdtPr>
            <w:sdtContent>
              <w:ins w:author="TRUYENTHONG" w:id="1417" w:date="2025-02-02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Đ</w:t>
                </w:r>
              </w:ins>
            </w:sdtContent>
          </w:sdt>
          <w:sdt>
            <w:sdtPr>
              <w:id w:val="214611856"/>
              <w:tag w:val="goog_rdk_2036"/>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8"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iện, nghĩa đen là việc uốn thẳng đuôi của con chó bằng cách đặt vô ống tre, ám chỉ biện pháp tạm thời, không có tác dụng triệt để, tương tự câu “lấy đá đè cỏ” của Việt Nam.</w:t>
              </w:r>
            </w:sdtContent>
          </w:sdt>
          <w:sdt>
            <w:sdtPr>
              <w:id w:val="-2092693511"/>
              <w:tag w:val="goog_rdk_2037"/>
            </w:sdtPr>
            <w:sdtContent>
              <w:r w:rsidDel="00000000" w:rsidR="00000000" w:rsidRPr="00000000">
                <w:rPr>
                  <w:rtl w:val="0"/>
                </w:rPr>
              </w:r>
            </w:sdtContent>
          </w:sdt>
        </w:p>
      </w:sdtContent>
    </w:sdt>
  </w:footnote>
  <w:footnote w:id="30">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ptos" w:cs="Aptos" w:eastAsia="Aptos" w:hAnsi="Aptos"/>
          <w:b w:val="0"/>
          <w:bCs w:val="0"/>
          <w:i w:val="1"/>
          <w:iCs w:val="1"/>
          <w:smallCaps w:val="0"/>
          <w:strike w:val="0"/>
          <w:color w:val="000000"/>
          <w:sz w:val="20"/>
          <w:szCs w:val="20"/>
          <w:u w:val="none"/>
          <w:shd w:fill="auto" w:val="clear"/>
          <w:vertAlign w:val="baseline"/>
          <w:rtl w:val="0"/>
        </w:rPr>
        <w:t xml:space="preserve">Yāvakālika: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Vật thực được dùng trước giờ mặt trời đứng bóng.</w:t>
      </w:r>
    </w:p>
    <w:p w:rsidR="00000000" w:rsidDel="00000000" w:rsidP="00000000" w:rsidRDefault="00000000" w:rsidRPr="00000000" w14:paraId="000003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20"/>
          <w:szCs w:val="20"/>
          <w:u w:val="none"/>
          <w:shd w:fill="auto" w:val="clear"/>
          <w:vertAlign w:val="baseline"/>
          <w:rtl w:val="0"/>
        </w:rPr>
        <w:t xml:space="preserve">  Yāmakālika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Các loại nước uống, nước ép trái cây rau quả được dâng đến vị Tỳ-kheo sau giờ mặt trời đứng bóng, được làm hợp luật có thể giữ và dùng đến sáng bình minh ngày hôm sau.</w:t>
      </w:r>
    </w:p>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ptos" w:cs="Aptos" w:eastAsia="Aptos" w:hAnsi="Aptos"/>
          <w:b w:val="0"/>
          <w:bCs w:val="0"/>
          <w:i w:val="1"/>
          <w:iCs w:val="1"/>
          <w:smallCaps w:val="0"/>
          <w:strike w:val="0"/>
          <w:color w:val="000000"/>
          <w:sz w:val="20"/>
          <w:szCs w:val="20"/>
          <w:u w:val="none"/>
          <w:shd w:fill="auto" w:val="clear"/>
          <w:vertAlign w:val="baseline"/>
          <w:rtl w:val="0"/>
        </w:rPr>
        <w:t xml:space="preserve">Sattahakālika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Các loại sản phẩm như bơ lỏng, bơ đặc, dầu ăn, đường, mật ong được giữ và dùng không quá 7 ngày tính từ lúc được dâng đến vị Tỳ-kheo.</w:t>
      </w:r>
    </w:p>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ptos" w:cs="Aptos" w:eastAsia="Aptos" w:hAnsi="Aptos"/>
          <w:b w:val="0"/>
          <w:bCs w:val="0"/>
          <w:i w:val="1"/>
          <w:iCs w:val="1"/>
          <w:smallCaps w:val="0"/>
          <w:strike w:val="0"/>
          <w:color w:val="000000"/>
          <w:sz w:val="20"/>
          <w:szCs w:val="20"/>
          <w:u w:val="none"/>
          <w:shd w:fill="auto" w:val="clear"/>
          <w:vertAlign w:val="baseline"/>
          <w:rtl w:val="0"/>
        </w:rPr>
        <w:t xml:space="preserve">Yāvajīvika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Các loại thảo dược, thuốc men được giữ và dùng trọn đời từ lúc được dâng đến vị Tỳ-kheo.</w:t>
      </w:r>
    </w:p>
  </w:footnote>
  <w:footnote w:id="31">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highlight w:val="cyan"/>
          <w:u w:val="none"/>
          <w:vertAlign w:val="baseline"/>
          <w:rtl w:val="0"/>
        </w:rPr>
        <w:t xml:space="preserve"> Chín loại:...</w:t>
      </w:r>
      <w:r w:rsidDel="00000000" w:rsidR="00000000" w:rsidRPr="00000000">
        <w:rPr>
          <w:rtl w:val="0"/>
        </w:rPr>
      </w:r>
    </w:p>
  </w:footnote>
  <w:footnote w:id="32">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Dukkaṭa: tội tác ác, nghĩa rộng chỉ chung những hành động bất xứng của một Tỳ-kheo. (Nguồn: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Thuật ngữ Luật tạng Pali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Tỳ-khưu Giác Nguyên).</w:t>
      </w:r>
    </w:p>
  </w:footnote>
  <w:footnote w:id="33">
    <w:p w:rsidR="00000000" w:rsidDel="00000000" w:rsidP="00000000" w:rsidRDefault="00000000" w:rsidRPr="00000000" w14:paraId="000003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Đặt bát hội chỉ cho những buổi đặt bát truyền thống ở Miến đến chư Tăng sau những Tăng sự như lễ Xuất gia Tỳ-kheo, Sa-di, lễ Phục vị, lễ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Patimokkha uposatha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mỗi nửa tháng…</w:t>
      </w:r>
    </w:p>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34">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Bất đắc dĩ nghĩa là trong trường hợp thí chủ một mực muốn cúng dường tận tay vị Tỳ-kheo, nếu vị ấy từ chối sẽ rất dễ làm mất lòng thí chủ nhưng nếu thọ nhận thì phạm giới vì chưa đến giờ hừng đông.</w:t>
      </w:r>
    </w:p>
  </w:footnote>
  <w:footnote w:id="35">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Ở Miến Điện ngày nay, việc sử dụng trầu cau rất phổ biến ở cả người già lẫn người trẻ, trong miếng trầu không chỉ đơn thuần là ba nguyên liệu trầu, cau, vôi mà còn có thêm các chất hóa học tạo mùi vị hấp dẫn và có tính chất kích thích, gây nghiện.</w:t>
      </w:r>
    </w:p>
  </w:footnote>
  <w:footnote w:id="37">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Là vị thầy truyền giới xuất gia cho một vị Sa-di và Tỳ-kheo.</w:t>
      </w:r>
    </w:p>
  </w:footnote>
  <w:footnote w:id="38">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Là vị thay mặt cho thầy tế độ mà Sa-di hay Tỳ-kheo có thể nương nhờ.</w:t>
      </w:r>
    </w:p>
  </w:footnote>
  <w:footnote w:id="39">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Đây là các bài Kinh bảo hộ theo truyền Phật giáo Nguyên thủy được tụng đọc rộng rãi.</w:t>
      </w:r>
    </w:p>
  </w:footnote>
  <w:footnote w:id="40">
    <w:sdt>
      <w:sdtPr>
        <w:id w:val="-667307741"/>
        <w:tag w:val="goog_rdk_2051"/>
      </w:sdtPr>
      <w:sdtContent>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28"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r w:rsidDel="00000000" w:rsidR="00000000" w:rsidRPr="00000000">
            <w:rPr>
              <w:rStyle w:val="FootnoteReference"/>
              <w:vertAlign w:val="superscript"/>
            </w:rPr>
            <w:footnoteRef/>
          </w:r>
          <w:sdt>
            <w:sdtPr>
              <w:id w:val="-372882626"/>
              <w:tag w:val="goog_rdk_2039"/>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19"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Ngài là một vị cao Tăng lỗi lạc ở Miến Điện, Ngài đã để </w:t>
              </w:r>
            </w:sdtContent>
          </w:sdt>
          <w:sdt>
            <w:sdtPr>
              <w:id w:val="-361596089"/>
              <w:tag w:val="goog_rdk_2040"/>
            </w:sdtPr>
            <w:sdtContent>
              <w:ins w:author="TRUYENTHONG" w:id="1420" w:date="2025-01-14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lại </w:t>
                </w:r>
              </w:ins>
            </w:sdtContent>
          </w:sdt>
          <w:sdt>
            <w:sdtPr>
              <w:id w:val="-727731824"/>
              <w:tag w:val="goog_rdk_2041"/>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21"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nhiều công trình viết sách, dịch thuật và chú giải</w:t>
              </w:r>
            </w:sdtContent>
          </w:sdt>
          <w:sdt>
            <w:sdtPr>
              <w:id w:val="700383998"/>
              <w:tag w:val="goog_rdk_2042"/>
            </w:sdtPr>
            <w:sdtContent>
              <w:ins w:author="TRUYENTHONG" w:id="1422" w:date="2025-01-14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ins>
            </w:sdtContent>
          </w:sdt>
          <w:sdt>
            <w:sdtPr>
              <w:id w:val="-372582445"/>
              <w:tag w:val="goog_rdk_2043"/>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2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w:t>
              </w:r>
            </w:sdtContent>
          </w:sdt>
          <w:sdt>
            <w:sdtPr>
              <w:id w:val="-1307880586"/>
              <w:tag w:val="goog_rdk_2044"/>
            </w:sdtPr>
            <w:sdtContent>
              <w:del w:author="TRUYENTHONG" w:id="1424" w:date="2025-01-14T15:42:00Z"/>
              <w:sdt>
                <w:sdtPr>
                  <w:id w:val="611993615"/>
                  <w:tag w:val="goog_rdk_2045"/>
                </w:sdtPr>
                <w:sdtContent>
                  <w:del w:author="TRUYENTHONG" w:id="1424" w:date="2025-01-14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2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delText xml:space="preserve">to lớn </w:delText>
                    </w:r>
                  </w:del>
                </w:sdtContent>
              </w:sdt>
              <w:del w:author="TRUYENTHONG" w:id="1424" w:date="2025-01-14T15:42:00Z"/>
            </w:sdtContent>
          </w:sdt>
          <w:sdt>
            <w:sdtPr>
              <w:id w:val="-1103689263"/>
              <w:tag w:val="goog_rdk_2046"/>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2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đóng góp </w:t>
              </w:r>
            </w:sdtContent>
          </w:sdt>
          <w:sdt>
            <w:sdtPr>
              <w:id w:val="997063835"/>
              <w:tag w:val="goog_rdk_2047"/>
            </w:sdtPr>
            <w:sdtContent>
              <w:ins w:author="TRUYENTHONG" w:id="1425" w:date="2025-01-14T15:42: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lớn </w:t>
                </w:r>
              </w:ins>
            </w:sdtContent>
          </w:sdt>
          <w:sdt>
            <w:sdtPr>
              <w:id w:val="898342769"/>
              <w:tag w:val="goog_rdk_2048"/>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26"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cho giáo pháp</w:t>
              </w:r>
            </w:sdtContent>
          </w:sdt>
          <w:sdt>
            <w:sdtPr>
              <w:id w:val="-1266090767"/>
              <w:tag w:val="goog_rdk_2049"/>
            </w:sdtPr>
            <w:sdtContent>
              <w:ins w:author="TRUYENTHONG" w:id="1427" w:date="2025-01-14T14:17:00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ins>
            </w:sdtContent>
          </w:sdt>
          <w:sdt>
            <w:sdtPr>
              <w:id w:val="-904884645"/>
              <w:tag w:val="goog_rdk_2050"/>
            </w:sdtPr>
            <w:sdtContent>
              <w:r w:rsidDel="00000000" w:rsidR="00000000" w:rsidRPr="00000000">
                <w:rPr>
                  <w:rtl w:val="0"/>
                </w:rPr>
              </w:r>
            </w:sdtContent>
          </w:sdt>
        </w:p>
      </w:sdtContent>
    </w:sdt>
  </w:footnote>
  <w:footnote w:id="41">
    <w:sdt>
      <w:sdtPr>
        <w:id w:val="-2079187315"/>
        <w:tag w:val="goog_rdk_2061"/>
      </w:sdtPr>
      <w:sdtContent>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Change w:author="Sihabala Hao" w:id="1435"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pPr>
          <w:bookmarkStart w:colFirst="0" w:colLast="0" w:name="_heading=h.l680rlozmfqw" w:id="3"/>
          <w:bookmarkEnd w:id="3"/>
          <w:r w:rsidDel="00000000" w:rsidR="00000000" w:rsidRPr="00000000">
            <w:rPr>
              <w:rStyle w:val="FootnoteReference"/>
              <w:vertAlign w:val="superscript"/>
            </w:rPr>
            <w:footnoteRef/>
          </w:r>
          <w:sdt>
            <w:sdtPr>
              <w:id w:val="1998023912"/>
              <w:tag w:val="goog_rdk_2052"/>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29"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w:t>
              </w:r>
            </w:sdtContent>
          </w:sdt>
          <w:sdt>
            <w:sdtPr>
              <w:id w:val="1669957658"/>
              <w:tag w:val="goog_rdk_2053"/>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Change w:author="Sihabala Hao" w:id="1430"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Món ăn quen thuộc của người dân Miến Đi</w:t>
              </w:r>
            </w:sdtContent>
          </w:sdt>
          <w:sdt>
            <w:sdtPr>
              <w:id w:val="-1818278214"/>
              <w:tag w:val="goog_rdk_2054"/>
            </w:sdtPr>
            <w:sdtContent>
              <w:ins w:author="TRUYENTHONG" w:id="1431" w:date="2025-01-14T14:43:00Z">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
                  <w:t xml:space="preserve">ệ</w:t>
                </w:r>
              </w:ins>
            </w:sdtContent>
          </w:sdt>
          <w:sdt>
            <w:sdtPr>
              <w:id w:val="-573648130"/>
              <w:tag w:val="goog_rdk_2055"/>
            </w:sdtPr>
            <w:sdtContent>
              <w:del w:author="TRUYENTHONG" w:id="1431" w:date="2025-01-14T14:43:00Z"/>
              <w:sdt>
                <w:sdtPr>
                  <w:id w:val="-1335970803"/>
                  <w:tag w:val="goog_rdk_2056"/>
                </w:sdtPr>
                <w:sdtContent>
                  <w:del w:author="TRUYENTHONG" w:id="1431" w:date="2025-01-14T14:43:00Z">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Change w:author="Sihabala Hao" w:id="1432"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delText xml:space="preserve">ế</w:delText>
                    </w:r>
                  </w:del>
                </w:sdtContent>
              </w:sdt>
              <w:del w:author="TRUYENTHONG" w:id="1431" w:date="2025-01-14T14:43:00Z"/>
            </w:sdtContent>
          </w:sdt>
          <w:sdt>
            <w:sdtPr>
              <w:id w:val="289798905"/>
              <w:tag w:val="goog_rdk_2057"/>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Change w:author="Sihabala Hao" w:id="1432"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n. Họ dùng </w:t>
              </w:r>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
            <w:t xml:space="preserve">lá</w:t>
          </w:r>
          <w:sdt>
            <w:sdtPr>
              <w:id w:val="-1472694310"/>
              <w:tag w:val="goog_rdk_2058"/>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Change w:author="Sihabala Hao" w:id="1433" w:date="2025-02-07T22:16:00Z">
                    <w:rPr>
                      <w:rFonts w:ascii="Aptos" w:cs="Aptos" w:eastAsia="Aptos" w:hAnsi="Aptos"/>
                      <w:b w:val="0"/>
                      <w:bCs w:val="0"/>
                      <w:i w:val="0"/>
                      <w:iCs w:val="0"/>
                      <w:smallCaps w:val="0"/>
                      <w:strike w:val="0"/>
                      <w:color w:val="000000"/>
                      <w:sz w:val="20"/>
                      <w:szCs w:val="20"/>
                      <w:u w:val="none"/>
                      <w:shd w:fill="auto" w:val="clear"/>
                      <w:vertAlign w:val="baseline"/>
                    </w:rPr>
                  </w:rPrChange>
                </w:rPr>
                <w:t xml:space="preserve"> trà trộn chung với một số loại đậu cùng với gia vị, thường được ăn kèm với cơm</w:t>
              </w:r>
            </w:sdtContent>
          </w:sdt>
          <w:sdt>
            <w:sdtPr>
              <w:id w:val="-226134416"/>
              <w:tag w:val="goog_rdk_2059"/>
            </w:sdtPr>
            <w:sdtContent>
              <w:ins w:author="TRUYENTHONG" w:id="1434" w:date="2025-01-14T14:43:00Z">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cyan"/>
                    <w:u w:val="none"/>
                    <w:vertAlign w:val="baseline"/>
                    <w:rtl w:val="0"/>
                  </w:rPr>
                  <w:t xml:space="preserve">.</w:t>
                </w:r>
              </w:ins>
            </w:sdtContent>
          </w:sdt>
          <w:sdt>
            <w:sdtPr>
              <w:id w:val="198616068"/>
              <w:tag w:val="goog_rdk_2060"/>
            </w:sdtPr>
            <w:sdtContent>
              <w:r w:rsidDel="00000000" w:rsidR="00000000" w:rsidRPr="00000000">
                <w:rPr>
                  <w:rtl w:val="0"/>
                </w:rPr>
              </w:r>
            </w:sdtContent>
          </w:sdt>
        </w:p>
      </w:sdtContent>
    </w:sdt>
  </w:footnote>
  <w:footnote w:id="42">
    <w:p w:rsidR="00000000" w:rsidDel="00000000" w:rsidP="00000000" w:rsidRDefault="00000000" w:rsidRPr="00000000" w14:paraId="000003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Chú giải Pháp cú, Phẩm Chuyên niệm, tích Hoàng hậu S</w:t>
      </w:r>
      <w:sdt>
        <w:sdtPr>
          <w:id w:val="308578964"/>
          <w:tag w:val="goog_rdk_2062"/>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36"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ā</w:t>
          </w:r>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w:t>
      </w:r>
      <w:sdt>
        <w:sdtPr>
          <w:id w:val="529518090"/>
          <w:tag w:val="goog_rdk_2063"/>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37"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ā</w:t>
          </w:r>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vat</w:t>
      </w:r>
      <w:sdt>
        <w:sdtPr>
          <w:id w:val="-1440743530"/>
          <w:tag w:val="goog_rdk_2064"/>
        </w:sdtPr>
        <w:sdtConten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Change w:author="Sihabala Hao" w:id="1438" w:date="2025-02-07T22:16:00Z">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rPrChange>
            </w:rPr>
            <w:t xml:space="preserve">ī</w:t>
          </w:r>
        </w:sdtContent>
      </w:sd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câu 21, 22, 23.</w:t>
      </w:r>
      <w:r w:rsidDel="00000000" w:rsidR="00000000" w:rsidRPr="00000000">
        <w:rPr>
          <w:rtl w:val="0"/>
        </w:rPr>
      </w:r>
    </w:p>
  </w:footnote>
  <w:footnote w:id="28">
    <w:p w:rsidR="00000000" w:rsidDel="00000000" w:rsidP="00000000" w:rsidRDefault="00000000" w:rsidRPr="00000000" w14:paraId="00000393">
      <w:pPr>
        <w:spacing w:line="240" w:lineRule="auto"/>
        <w:ind w:firstLine="432"/>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Điều Pācittiya 45, </w:t>
      </w:r>
      <w:r w:rsidDel="00000000" w:rsidR="00000000" w:rsidRPr="00000000">
        <w:rPr>
          <w:rFonts w:ascii="Times New Roman" w:cs="Times New Roman" w:eastAsia="Times New Roman" w:hAnsi="Times New Roman"/>
          <w:i w:val="1"/>
          <w:iCs w:val="1"/>
          <w:sz w:val="20"/>
          <w:szCs w:val="20"/>
          <w:rtl w:val="0"/>
        </w:rPr>
        <w:t xml:space="preserve">Phân tích giới Tỳ-khưu</w:t>
      </w:r>
      <w:r w:rsidDel="00000000" w:rsidR="00000000" w:rsidRPr="00000000">
        <w:rPr>
          <w:rFonts w:ascii="Times New Roman" w:cs="Times New Roman" w:eastAsia="Times New Roman" w:hAnsi="Times New Roman"/>
          <w:sz w:val="20"/>
          <w:szCs w:val="20"/>
          <w:rtl w:val="0"/>
        </w:rPr>
        <w:t xml:space="preserve"> 2.</w:t>
      </w:r>
    </w:p>
  </w:footnote>
  <w:footnote w:id="29">
    <w:p w:rsidR="00000000" w:rsidDel="00000000" w:rsidP="00000000" w:rsidRDefault="00000000" w:rsidRPr="00000000" w14:paraId="00000394">
      <w:pPr>
        <w:spacing w:line="240" w:lineRule="auto"/>
        <w:ind w:firstLine="432"/>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Bảy điều liên hệ đến dâm dục, xem chi tiết trong </w:t>
      </w:r>
      <w:r w:rsidDel="00000000" w:rsidR="00000000" w:rsidRPr="00000000">
        <w:rPr>
          <w:rFonts w:ascii="Times New Roman" w:cs="Times New Roman" w:eastAsia="Times New Roman" w:hAnsi="Times New Roman"/>
          <w:i w:val="1"/>
          <w:iCs w:val="1"/>
          <w:sz w:val="20"/>
          <w:szCs w:val="20"/>
          <w:rtl w:val="0"/>
        </w:rPr>
        <w:t xml:space="preserve">Tăng chi kinh</w:t>
      </w:r>
      <w:r w:rsidDel="00000000" w:rsidR="00000000" w:rsidRPr="00000000">
        <w:rPr>
          <w:rFonts w:ascii="Times New Roman" w:cs="Times New Roman" w:eastAsia="Times New Roman" w:hAnsi="Times New Roman"/>
          <w:sz w:val="20"/>
          <w:szCs w:val="20"/>
          <w:rtl w:val="0"/>
        </w:rPr>
        <w:t xml:space="preserve"> VII. 47. Dâm dục.</w:t>
      </w:r>
    </w:p>
  </w:footnote>
  <w:footnote w:id="36">
    <w:p w:rsidR="00000000" w:rsidDel="00000000" w:rsidP="00000000" w:rsidRDefault="00000000" w:rsidRPr="00000000" w14:paraId="00000395">
      <w:pPr>
        <w:spacing w:line="240" w:lineRule="auto"/>
        <w:ind w:firstLine="432"/>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Kinh tTăng chi 10.69.</w:t>
      </w:r>
    </w:p>
  </w:footnote>
  <w:footnote w:id="43">
    <w:p w:rsidR="00000000" w:rsidDel="00000000" w:rsidP="00000000" w:rsidRDefault="00000000" w:rsidRPr="00000000" w14:paraId="00000396">
      <w:pPr>
        <w:spacing w:line="240" w:lineRule="auto"/>
        <w:ind w:firstLine="43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akkhaṇā:</w:t>
      </w:r>
      <w:r w:rsidDel="00000000" w:rsidR="00000000" w:rsidRPr="00000000">
        <w:rPr>
          <w:rFonts w:ascii="Times New Roman" w:cs="Times New Roman" w:eastAsia="Times New Roman" w:hAnsi="Times New Roman"/>
          <w:sz w:val="20"/>
          <w:szCs w:val="20"/>
          <w:rtl w:val="0"/>
        </w:rPr>
        <w:t xml:space="preserve"> tám nơi không thuận lợi cho việc chứng ngộ được Pháp hướng đến Niết-bàn, đó là: (1) cõi địa ngục, (2) cõi súc sanh, (3) cõi ngạ quỷ, (4) cõi Phạm Thiên vô tưởng, (5) nơi biên địa, không có cơ hội tiếp cận giáo pháp, (6) sanh vào Trung Ấn, nhưng lại có tà kiến (7) sanh làm người có ngũ căn không toàn vẹn (8) thời không có Đức Phật.</w:t>
      </w:r>
      <w:r w:rsidDel="00000000" w:rsidR="00000000" w:rsidRPr="00000000">
        <w:rPr>
          <w:rtl w:val="0"/>
        </w:rPr>
      </w:r>
    </w:p>
  </w:footnote>
  <w:footnote w:id="44">
    <w:p w:rsidR="00000000" w:rsidDel="00000000" w:rsidP="00000000" w:rsidRDefault="00000000" w:rsidRPr="00000000" w14:paraId="00000397">
      <w:pPr>
        <w:spacing w:line="240" w:lineRule="auto"/>
        <w:ind w:firstLine="43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“Thuyết Pháp” trong học giới này ý nói việc trích dẫn tam tạng Pāli, còn nếu thuyết bằng ngôn ngữ khác ví dụ như tiếng Miến thì không sao.</w:t>
      </w:r>
    </w:p>
  </w:footnote>
  <w:footnote w:id="45">
    <w:p w:rsidR="00000000" w:rsidDel="00000000" w:rsidP="00000000" w:rsidRDefault="00000000" w:rsidRPr="00000000" w14:paraId="00000398">
      <w:pPr>
        <w:spacing w:line="240" w:lineRule="auto"/>
        <w:ind w:firstLine="43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Bốn sự thật: sự thật về khổ, sự thật về nhân sinh khổ, sự thật về nhân diệt khổ và sự thật về con đường giải thoát khổ.</w:t>
      </w:r>
    </w:p>
  </w:footnote>
  <w:footnote w:id="46">
    <w:p w:rsidR="00000000" w:rsidDel="00000000" w:rsidP="00000000" w:rsidRDefault="00000000" w:rsidRPr="00000000" w14:paraId="00000399">
      <w:pPr>
        <w:spacing w:line="240" w:lineRule="auto"/>
        <w:ind w:firstLine="43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Là cõi trời thứ hai trong 6 tầng trời dục giới, còn được gọi là cõi trời 33 (tam thập tam thiên) vì đây là nơi cư ngụ của 33 vị chư thiên.</w:t>
      </w:r>
    </w:p>
  </w:footnote>
  <w:footnote w:id="47">
    <w:p w:rsidR="00000000" w:rsidDel="00000000" w:rsidP="00000000" w:rsidRDefault="00000000" w:rsidRPr="00000000" w14:paraId="0000039A">
      <w:pPr>
        <w:spacing w:line="240" w:lineRule="auto"/>
        <w:ind w:firstLine="432"/>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Năm trọng nghiệp (Pañcanandiya): là năm nghiệp mà nếu phạm phải chắc chắn sẽ cho quả tái sanh cõi địa ngục sau khi chết, bao gồm: giết cha, giết mẹ, giết bậc A-ra-hán, làm thân Phật chảy máu, chia rẽ Tăng.</w:t>
      </w:r>
      <w:r w:rsidDel="00000000" w:rsidR="00000000" w:rsidRPr="00000000">
        <w:rPr>
          <w:rtl w:val="0"/>
        </w:rPr>
      </w:r>
    </w:p>
  </w:footnote>
  <w:footnote w:id="48">
    <w:p w:rsidR="00000000" w:rsidDel="00000000" w:rsidP="00000000" w:rsidRDefault="00000000" w:rsidRPr="00000000" w14:paraId="0000039B">
      <w:pPr>
        <w:spacing w:line="240" w:lineRule="auto"/>
        <w:ind w:firstLine="43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Trang phục truyền thống của nam giới ở Miến Điện.</w:t>
      </w:r>
    </w:p>
  </w:footnote>
  <w:footnote w:id="49">
    <w:p w:rsidR="00000000" w:rsidDel="00000000" w:rsidP="00000000" w:rsidRDefault="00000000" w:rsidRPr="00000000" w14:paraId="0000039C">
      <w:pPr>
        <w:spacing w:line="240" w:lineRule="auto"/>
        <w:ind w:firstLine="43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Ở Miến Điện, hàng năm chư Tăng đều tổ chức một cuộc thảo luận Giới luật.</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iXVOzuE48F/lH20QU1fZ9zmFw==">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AxM4gBAZoBBggAEAAYALABALgBAcgBABiA2u+TzjIggNrvk84yMABCOHN1Z2dlc3RJZEltcG9ydGI5MWFkOWFlLWRmOGItNDRmNS04YTYzLTIxZTUwMDhmNzE4MF8yMDEzIr8DCgtBQUFCMmM1cEZBdxLmAgoLQUFBQjJjNXBGQXcSC0FBQUIyYzVwRkF3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U0N4gBAZoBBggAEAAYALABALgBAcgBABjgk6i1zDIg4JOotcwyMABCOHN1Z2dlc3RJZEltcG9ydGI5MWFkOWFlLWRmOGItNDRmNS04YTYzLTIxZTUwMDhmNzE4MF8xNTQ3IscDCgtBQUFCMmM1cEVhVRLtAgoLQUFBQjJjNXBFYVUSC0FBQUIyYzVwRWFV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c1M4gBAZoBBggAEAAYALABALgBAcgBABjgk6i1zDIg4JOotcwyMABCN3N1Z2dlc3RJZEltcG9ydGI5MWFkOWFlLWRmOGItNDRmNS04YTYzLTIxZTUwMDhmNzE4MF83NTMiuQMKC0FBQUIyYzVwRkFvEt8CCgtBQUFCMmM1cEZBbxILQUFBQjJjNXBGQW8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Tc5M4gBAZoBBggAEAAYALABALgBAcgBABiA2u+TzjIggNrvk84yMABCOHN1Z2dlc3RJZEltcG9ydGI5MWFkOWFlLWRmOGItNDRmNS04YTYzLTIxZTUwMDhmNzE4MF8xNzkzIrcDCgtBQUFCMmM1cEZBVRLeAgoLQUFBQjJjNXBGQVUSC0FBQUIyYzVwRkFV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zU2iAEBmgEGCAAQABgAsAEAuAEByAEAGOCTqLXMMiDgk6i1zDIwAEI3c3VnZ2VzdElkSW1wb3J0YjkxYWQ5YWUtZGY4Yi00NGY1LThhNjMtMjFlNTAwOGY3MTgwXzM1NiK5AwoLQUFBQjJjNXBGQ3MS3wIKC0FBQUIyYzVwRkNzEgtBQUFCMmM1cEZDc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0N4gBAZoBBggAEAAYALABALgBAcgBABjgk6i1zDIg4JOotcwyMABCOHN1Z2dlc3RJZEltcG9ydGI5MWFkOWFlLWRmOGItNDRmNS04YTYzLTIxZTUwMDhmNzE4MF8yNDQ3IscDCgtBQUFCMmM1cEZETRLtAgoLQUFBQjJjNXBGRE0SC0FBQUIyYzVwRkRN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TkziAEBmgEGCAAQABgAsAEAuAEByAEAGOCTqLXMMiDgk6i1zDIwAEI4c3VnZ2VzdElkSW1wb3J0YjkxYWQ5YWUtZGY4Yi00NGY1LThhNjMtMjFlNTAwOGY3MTgwXzIxOTMixwMKC0FBQUIyYzVwRWNNEu0CCgtBQUFCMmM1cEVjTRILQUFBQjJjNXBFY00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0NzKIAQGaAQYIABAAGACwAQC4AQHIAQAY4JOotcwyIOCTqLXMMjAAQjhzdWdnZXN0SWRJbXBvcnRiOTFhZDlhZS1kZjhiLTQ0ZjUtOGE2My0yMWU1MDA4ZjcxODBfMjQ3MiLHAwoLQUFBQjJjNXBGQ2sS7QIKC0FBQUIyYzVwRkNrEgtBQUFCMmM1cEZDa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5OTCIAQGaAQYIABAAGACwAQC4AQHIAQAYgNrvk84yIIDa75POMjAAQjhzdWdnZXN0SWRJbXBvcnRiOTFhZDlhZS1kZjhiLTQ0ZjUtOGE2My0yMWU1MDA4ZjcxODBfMTk5MCK5AwoLQUFBQjJjNXBGRGcS3wIKC0FBQUIyYzVwRkRnEgtBQUFCMmM1cEZEZ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NDAwiAEBmgEGCAAQABgAsAEAuAEByAEAGOCTqLXMMiDgk6i1zDIwAEI3c3VnZ2VzdElkSW1wb3J0YjkxYWQ5YWUtZGY4Yi00NGY1LThhNjMtMjFlNTAwOGY3MTgwXzQwMCK5AwoLQUFBQjJjNXBGQmsS3wIKC0FBQUIyYzVwRkJrEgtBQUFCMmM1cEZCa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5MDiIAQGaAQYIABAAGACwAQC4AQHIAQAYgNrvk84yIIDa75POMjAAQjhzdWdnZXN0SWRJbXBvcnRiOTFhZDlhZS1kZjhiLTQ0ZjUtOGE2My0yMWU1MDA4ZjcxODBfMjkwOCK/AwoLQUFBQjJjNXBFYWsS5gIKC0FBQUIyYzVwRWFrEgtBQUFCMmM1cEVhax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IwNzeIAQGaAQYIABAAGACwAQC4AQHIAQAYgN2LuswyIIDdi7rMMjAAQjhzdWdnZXN0SWRJbXBvcnRiOTFhZDlhZS1kZjhiLTQ0ZjUtOGE2My0yMWU1MDA4ZjcxODBfMjA3NyLBAwoLQUFBQjJjNXBFYmcS5wIKC0FBQUIyYzVwRWJnEgtBQUFCMmM1cEViZx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zNTSIAQGaAQYIABAAGACwAQC4AQHIAQAY4JOotcwyIOCTqLXMMjAAQjdzdWdnZXN0SWRJbXBvcnRiOTFhZDlhZS1kZjhiLTQ0ZjUtOGE2My0yMWU1MDA4ZjcxODBfMzU0IrkDCgtBQUFCMmM1cEZGVRLfAgoLQUFBQjJjNXBGRlUSC0FBQUIyYzVwRkZV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UzOIgBAZoBBggAEAAYALABALgBAcgBABjgk6i1zDIg4JOotcwyMABCOHN1Z2dlc3RJZEltcG9ydGI5MWFkOWFlLWRmOGItNDRmNS04YTYzLTIxZTUwMDhmNzE4MF8xNTM4IsEDCgtBQUFCMmM1cEZEaxLnAgoLQUFBQjJjNXBGRGsSC0FBQUIyYzVwRkRr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MyMogBAZoBBggAEAAYALABALgBAcgBABjgk6i1zDIg4JOotcwyMABCOHN1Z2dlc3RJZEltcG9ydGI5MWFkOWFlLWRmOGItNDRmNS04YTYzLTIxZTUwMDhmNzE4MF8yMzIyIrUDCgtBQUFCMmM1cEVlSRLcAgoLQUFBQjJjNXBFZUkSC0FBQUIyYzVwRWVJ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E3MYgBAZoBBggAEAAYALABALgBAcgBABjgk6i1zDIg4JOotcwyMABCOHN1Z2dlc3RJZEltcG9ydGI5MWFkOWFlLWRmOGItNDRmNS04YTYzLTIxZTUwMDhmNzE4MF8xMTcxIrkDCgtBQUFCMmM1cEZHdxLfAgoLQUFBQjJjNXBGR3cSC0FBQUIyYzVwRkd3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0OTaIAQGaAQYIABAAGACwAQC4AQHIAQAYgNrvk84yIIDa75POMjAAQjhzdWdnZXN0SWRJbXBvcnRiOTFhZDlhZS1kZjhiLTQ0ZjUtOGE2My0yMWU1MDA4ZjcxODBfMTQ5NiK3AwoLQUFBQjJjNXBFZ1US3gIKC0FBQUIyYzVwRWdVEgtBQUFCMmM1cEVnV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80MDKIAQGaAQYIABAAGACwAQC4AQHIAQAY4JOotcwyIOCTqLXMMjAAQjdzdWdnZXN0SWRJbXBvcnRiOTFhZDlhZS1kZjhiLTQ0ZjUtOGE2My0yMWU1MDA4ZjcxODBfNDAyIr8DCgtBQUFCMmM1cEZJTRLmAgoLQUFBQjJjNXBGSU0SC0FBQUIyYzVwRklN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g3NIgBAZoBBggAEAAYALABALgBAcgBABjgk6i1zDIg4JOotcwyMABCOHN1Z2dlc3RJZEltcG9ydGI5MWFkOWFlLWRmOGItNDRmNS04YTYzLTIxZTUwMDhmNzE4MF8xODc0IrcDCgtBQUFCMmM1cEVnSRLdAgoLQUFBQjJjNXBFZ0kSC0FBQUIyYzVwRWdJ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xMDOIAQGaAQYIABAAGACwAQC4AQHIAQAY4JOotcwyIOCTqLXMMjAAQjhzdWdnZXN0SWRJbXBvcnRiOTFhZDlhZS1kZjhiLTQ0ZjUtOGE2My0yMWU1MDA4ZjcxODBfMTEwMyK5AwoLQUFBQjJjNXBGR2cS3wIKC0FBQUIyYzVwRkdnEgtBQUFCMmM1cEZHZx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4NogBAZoBBggAEAAYALABALgBAcgBABjAy/m6zDIgwMv5uswyMABCN3N1Z2dlc3RJZEltcG9ydGI5MWFkOWFlLWRmOGItNDRmNS04YTYzLTIxZTUwMDhmNzE4MF80ODYizwMKC0FBQUIyYzVwRkhBEvUCCgtBQUFCMmM1cEZIQRILQUFBQjJjNXBGSEE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yMzI2iAEBmgEGCAAQABgAsAEAuAEByAEAGOCTqLXMMiDgk6i1zDIwAEI4c3VnZ2VzdElkSW1wb3J0YjkxYWQ5YWUtZGY4Yi00NGY1LThhNjMtMjFlNTAwOGY3MTgwXzIzMjYivwMKC0FBQUIyYzVwRVhBEuYCCgtBQUFCMmM1cEVYQRILQUFBQjJjNXBFWEE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I2OYgBAZoBBggAEAAYALABALgBAcgBABjgk6i1zDIg4JOotcwyMABCN3N1Z2dlc3RJZEltcG9ydGI5MWFkOWFlLWRmOGItNDRmNS04YTYzLTIxZTUwMDhmNzE4MF8yNjkivwMKC0FBQUIyYzVwRVhFEuYCCgtBQUFCMmM1cEVYRRILQUFBQjJjNXBFWEU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M3OIgBAZoBBggAEAAYALABALgBAcgBABjgk6i1zDIg4JOotcwyMABCN3N1Z2dlc3RJZEltcG9ydGI5MWFkOWFlLWRmOGItNDRmNS04YTYzLTIxZTUwMDhmNzE4MF8zNzgiuQMKC0FBQUIyYzVwRVdjEt8CCgtBQUFCMmM1cEVXYxILQUFBQjJjNXBFV2M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NzY3iAEBmgEGCAAQABgAsAEAuAEByAEAGIDa75POMiCA2u+TzjIwAEI4c3VnZ2VzdElkSW1wb3J0YjkxYWQ5YWUtZGY4Yi00NGY1LThhNjMtMjFlNTAwOGY3MTgwXzE3NjciwQMKC0FBQUIyYzVwRVhZEucCCgtBQUFCMmM1cEVYWRILQUFBQjJjNXBFWFk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yODmIAQGaAQYIABAAGACwAQC4AQHIAQAY4JOotcwyIOCTqLXMMjAAQjhzdWdnZXN0SWRJbXBvcnRiOTFhZDlhZS1kZjhiLTQ0ZjUtOGE2My0yMWU1MDA4ZjcxODBfMTI4OSK5AwoLQUFBQjJjNXBFV3cS3wIKC0FBQUIyYzVwRVd3EgtBQUFCMmM1cEVXd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EwNIgBAZoBBggAEAAYALABALgBAcgBABjgk6i1zDIg4JOotcwyMABCOHN1Z2dlc3RJZEltcG9ydGI5MWFkOWFlLWRmOGItNDRmNS04YTYzLTIxZTUwMDhmNzE4MF8xMTA0IscDCgtBQUFCMmM1cEVaWRLtAgoLQUFBQjJjNXBFWlkSC0FBQUIyYzVwRVpZ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yMYgBAZoBBggAEAAYALABALgBAcgBABjAy/m6zDIgwMv5uswyMABCN3N1Z2dlc3RJZEltcG9ydGI5MWFkOWFlLWRmOGItNDRmNS04YTYzLTIxZTUwMDhmNzE4MF80MjEi0wMKC0FBQUIyYzVwRV8wEvkCCgtBQUFCMmM1cEVfMBILQUFBQjJjNXBFXzAaDQoJdGV4dC9odG1sEgAiDgoKdGV4dC9wbGFpbhIAKkQKC1RSVVlFTlRIT05HGjUvL3NzbC5nc3RhdGljLmNvbS9kb2NzL2NvbW1vbi9ibHVlX3NpbGhvdWV0dGU5Ni0wLnBuZzDAuti5zDI4wLrYuc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xMzSIAQGaAQYIABAAGACwAQC4AQHIAQAY4JOotcwyIOCTqLXMMjAAQjhzdWdnZXN0SWRJbXBvcnRiOTFhZDlhZS1kZjhiLTQ0ZjUtOGE2My0yMWU1MDA4ZjcxODBfMjEzNCK/AwoLQUFBQjJjNXBFUjQS5gIKC0FBQUIyYzVwRVI0EgtBQUFCMmM1cEVSNB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g1OYgBAZoBBggAEAAYALABALgBAcgBABiA2u+TzjIggNrvk84yMABCOHN1Z2dlc3RJZEltcG9ydGI5MWFkOWFlLWRmOGItNDRmNS04YTYzLTIxZTUwMDhmNzE4MF8xODU5IscDCgtBQUFCMmM1cEVRNBLtAgoLQUFBQjJjNXBFUTQSC0FBQUIyYzVwRVE0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MjM1iAEBmgEGCAAQABgAsAEAuAEByAEAGOCTqLXMMiDgk6i1zDIwAEI4c3VnZ2VzdElkSW1wb3J0YjkxYWQ5YWUtZGY4Yi00NGY1LThhNjMtMjFlNTAwOGY3MTgwXzEyMzUivwMKC0FBQUIyYzVwRU9zEuYCCgtBQUFCMmM1cEVPcxILQUFBQjJjNXBFT3M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IyNYgBAZoBBggAEAAYALABALgBAcgBABjgk6i1zDIg4JOotcwyMABCN3N1Z2dlc3RJZEltcG9ydGI5MWFkOWFlLWRmOGItNDRmNS04YTYzLTIxZTUwMDhmNzE4MF8yMjUitwMKC0FBQUIyYzVwRVBJEt4CCgtBQUFCMmM1cEVQSRILQUFBQjJjNXBFUEk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80NTiIAQGaAQYIABAAGACwAQC4AQHIAQAY4JOotcwyIOCTqLXMMjAAQjdzdWdnZXN0SWRJbXBvcnRiOTFhZDlhZS1kZjhiLTQ0ZjUtOGE2My0yMWU1MDA4ZjcxODBfNDU4IrkDCgtBQUFCMmM1cEVPZxLfAgoLQUFBQjJjNXBFT2cSC0FBQUIyYzVwRU9n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N3N1Z2dlc3RJZEltcG9ydGI5MWFkOWFlLWRmOGItNDRmNS04YTYzLTIxZTUwMDhmNzE4MF85MjCIAQGaAQYIABAAGACwAQC4AQHIAQAYgNrvk84yIIDa75POMjAAQjdzdWdnZXN0SWRJbXBvcnRiOTFhZDlhZS1kZjhiLTQ0ZjUtOGE2My0yMWU1MDA4ZjcxODBfOTIwIrkDCgtBQUFCMmM1cEVTRRLfAgoLQUFBQjJjNXBFU0USC0FBQUIyYzVwRVNF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zOTOIAQGaAQYIABAAGACwAQC4AQHIAQAYgNrvk84yIIDa75POMjAAQjhzdWdnZXN0SWRJbXBvcnRiOTFhZDlhZS1kZjhiLTQ0ZjUtOGE2My0yMWU1MDA4ZjcxODBfMjM5MyK5AwoLQUFBQjJjNXBFUlUS3wIKC0FBQUIyYzVwRVJVEgtBQUFCMmM1cEVSVR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M5MTGIAQGaAQYIABAAGACwAQC4AQHIAQAYgNrvk84yIIDa75POMjAAQjhzdWdnZXN0SWRJbXBvcnRiOTFhZDlhZS1kZjhiLTQ0ZjUtOGE2My0yMWU1MDA4ZjcxODBfMzkxMSLPAwoLQUFBQjJjNXBFUXMS9QIKC0FBQUIyYzVwRVFzEgtBQUFCMmM1cEVRcx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83NjWIAQGaAQYIABAAGACwAQC4AQHIAQAY4JOotcwyIOCTqLXMMjAAQjdzdWdnZXN0SWRJbXBvcnRiOTFhZDlhZS1kZjhiLTQ0ZjUtOGE2My0yMWU1MDA4ZjcxODBfNzY1IrkDCgtBQUFCMmM1cEVSTRLfAgoLQUFBQjJjNXBFUk0SC0FBQUIyYzVwRVJN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80MTmIAQGaAQYIABAAGACwAQC4AQHIAQAY4JOotcwyIOCTqLXMMjAAQjdzdWdnZXN0SWRJbXBvcnRiOTFhZDlhZS1kZjhiLTQ0ZjUtOGE2My0yMWU1MDA4ZjcxODBfNDE5IrcDCgtBQUFCMmM1cEVTMBLeAgoLQUFBQjJjNXBFUzASC0FBQUIyYzVwRVMw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jk1NYgBAZoBBggAEAAYALABALgBAcgBABiA2u+TzjIggNrvk84yMABCOHN1Z2dlc3RJZEltcG9ydGI5MWFkOWFlLWRmOGItNDRmNS04YTYzLTIxZTUwMDhmNzE4MF8yOTU1IscDCgtBQUFCMmM1cEVVSRLtAgoLQUFBQjJjNXBFVUkSC0FBQUIyYzVwRVVJ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yNDmIAQGaAQYIABAAGACwAQC4AQHIAQAY4JOotcwyIOCTqLXMMjAAQjhzdWdnZXN0SWRJbXBvcnRiOTFhZDlhZS1kZjhiLTQ0ZjUtOGE2My0yMWU1MDA4ZjcxODBfMTI0OSK5AwoLQUFBQjJjNXBFU3MS3wIKC0FBQUIyYzVwRVNzEgtBQUFCMmM1cEVTcx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NjaIAQGaAQYIABAAGACwAQC4AQHIAQAYgNrvk84yIIDa75POMjAAQjhzdWdnZXN0SWRJbXBvcnRiOTFhZDlhZS1kZjhiLTQ0ZjUtOGE2My0yMWU1MDA4ZjcxODBfMzg2NiK5AwoLQUFBQjJjNXBFVFkS3wIKC0FBQUIyYzVwRVRZEgtBQUFCMmM1cEVUWR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cxNIgBAZoBBggAEAAYALABALgBAcgBABjgk6i1zDIg4JOotcwyMABCN3N1Z2dlc3RJZEltcG9ydGI5MWFkOWFlLWRmOGItNDRmNS04YTYzLTIxZTUwMDhmNzE4MF83MTQivwMKC0FBQUIyYzVwRVdFEuYCCgtBQUFCMmM1cEVXRRILQUFBQjJjNXBFV0U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IzN4gBAZoBBggAEAAYALABALgBAcgBABjgk6i1zDIg4JOotcwyMABCN3N1Z2dlc3RJZEltcG9ydGI5MWFkOWFlLWRmOGItNDRmNS04YTYzLTIxZTUwMDhmNzE4MF8yMzciuQMKC0FBQUIyYzVwRVZjEt8CCgtBQUFCMmM1cEVWYxILQUFBQjJjNXBFVmM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TkzNIgBAZoBBggAEAAYALABALgBAcgBABjgk6i1zDIg4JOotcwyMABCOHN1Z2dlc3RJZEltcG9ydGI5MWFkOWFlLWRmOGItNDRmNS04YTYzLTIxZTUwMDhmNzE4MF8xOTM0IscDCgtBQUFCMmM1cEVWQRLtAgoLQUFBQjJjNXBFVkESC0FBQUIyYzVwRVZB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yOTaIAQGaAQYIABAAGACwAQC4AQHIAQAY4JOotcwyIOCTqLXMMjAAQjdzdWdnZXN0SWRJbXBvcnRiOTFhZDlhZS1kZjhiLTQ0ZjUtOGE2My0yMWU1MDA4ZjcxODBfMjk2IrcDCgtBQUFCMmM1cEVHcxLeAgoLQUFBQjJjNXBFR3MSC0FBQUIyYzVwRUdz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gyNIgBAZoBBggAEAAYALABALgBAcgBABjgk6i1zDIg4JOotcwyMABCOHN1Z2dlc3RJZEltcG9ydGI5MWFkOWFlLWRmOGItNDRmNS04YTYzLTIxZTUwMDhmNzE4MF8xODI0IrkDCgtBQUFCMmM1cEVJTRLfAgoLQUFBQjJjNXBFSU0SC0FBQUIyYzVwRUlN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yMzaIAQGaAQYIABAAGACwAQC4AQHIAQAYgNrvk84yIIDa75POMjAAQjhzdWdnZXN0SWRJbXBvcnRiOTFhZDlhZS1kZjhiLTQ0ZjUtOGE2My0yMWU1MDA4ZjcxODBfNDIzNiK5AwoLQUFBQjJjNXBFR2sS3wIKC0FBQUIyYzVwRUdrEgtBQUFCMmM1cEVHa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zNjGIAQGaAQYIABAAGACwAQC4AQHIAQAYgNrvk84yIIDa75POMjAAQjhzdWdnZXN0SWRJbXBvcnRiOTFhZDlhZS1kZjhiLTQ0ZjUtOGE2My0yMWU1MDA4ZjcxODBfMjM2MSK1AwoLQUFBQjJjNXBFSEES3AIKC0FBQUIyYzVwRUhBEgtBQUFCMmM1cEVIQR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Y4NYgBAZoBBggAEAAYALABALgBAcgBABjgk6i1zDIg4JOotcwyMABCN3N1Z2dlc3RJZEltcG9ydGI5MWFkOWFlLWRmOGItNDRmNS04YTYzLTIxZTUwMDhmNzE4MF82ODUiuQMKC0FBQUIyYzVwRUo0Et8CCgtBQUFCMmM1cEVKNBILQUFBQjJjNXBFSjQ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zMzmIAQGaAQYIABAAGACwAQC4AQHIAQAY4JOotcwyIOCTqLXMMjAAQjdzdWdnZXN0SWRJbXBvcnRiOTFhZDlhZS1kZjhiLTQ0ZjUtOGE2My0yMWU1MDA4ZjcxODBfMzM5IrcDCgtBQUFCMmM1cEVNURLeAgoLQUFBQjJjNXBFTVESC0FBQUIyYzVwRU1R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jc0iAEBmgEGCAAQABgAsAEAuAEByAEAGOCTqLXMMiDgk6i1zDIwAEI3c3VnZ2VzdElkSW1wb3J0YjkxYWQ5YWUtZGY4Yi00NGY1LThhNjMtMjFlNTAwOGY3MTgwXzI3NCLPAwoLQUFBQjJjNXBFTGcS9QIKC0FBQUIyYzVwRUxnEgtBQUFCMmM1cEVMZx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xMjKIAQGaAQYIABAAGACwAQC4AQHIAQAY4JOotcwyIOCTqLXMMjAAQjhzdWdnZXN0SWRJbXBvcnRiOTFhZDlhZS1kZjhiLTQ0ZjUtOGE2My0yMWU1MDA4ZjcxODBfMjEyMiK3AwoLQUFBQjJjNXBFTDQS3gIKC0FBQUIyYzVwRUw0EgtBQUFCMmM1cEVMNB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zcyiAEBmgEGCAAQABgAsAEAuAEByAEAGOCTqLXMMiDgk6i1zDIwAEI4c3VnZ2VzdElkSW1wb3J0YjkxYWQ5YWUtZGY4Yi00NGY1LThhNjMtMjFlNTAwOGY3MTgwXzIzNzIitwMKC0FBQUIyYzVwRUxNEt0CCgtBQUFCMmM1cEVMTRILQUFBQjJjNXBFTE0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1MTmIAQGaAQYIABAAGACwAQC4AQHIAQAY4JOotcwyIOCTqLXMMjAAQjhzdWdnZXN0SWRJbXBvcnRiOTFhZDlhZS1kZjhiLTQ0ZjUtOGE2My0yMWU1MDA4ZjcxODBfMjUxOSK1AwoLQUFBQjJjNXBFTEUS3AIKC0FBQUIyYzVwRUxFEgtBQUFCMmM1cEVMRR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82NTiIAQGaAQYIABAAGACwAQC4AQHIAQAY4JOotcwyIOCTqLXMMjAAQjdzdWdnZXN0SWRJbXBvcnRiOTFhZDlhZS1kZjhiLTQ0ZjUtOGE2My0yMWU1MDA4ZjcxODBfNjU4Ir8DCgtBQUFCMmM1cEVLYxLlAgoLQUFBQjJjNXBFS2MSC0FBQUIyYzVwRUtj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DgxiAEBmgEGCAAQABgAsAEAuAEByAEAGOCTqLXMMiDgk6i1zDIwAEI3c3VnZ2VzdElkSW1wb3J0YjkxYWQ5YWUtZGY4Yi00NGY1LThhNjMtMjFlNTAwOGY3MTgwXzQ4MSK5AwoLQUFBQjJjNXBFTlkS3wIKC0FBQUIyYzVwRU5ZEgtBQUFCMmM1cEVOW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yNDCIAQGaAQYIABAAGACwAQC4AQHIAQAYgNrvk84yIIDa75POMjAAQjhzdWdnZXN0SWRJbXBvcnRiOTFhZDlhZS1kZjhiLTQ0ZjUtOGE2My0yMWU1MDA4ZjcxODBfMTI0MCLHAwoLQUFBQjJjNXBFTXcS7QIKC0FBQUIyYzVwRU13EgtBQUFCMmM1cEVNd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AzOIgBAZoBBggAEAAYALABALgBAcgBABjgk6i1zDIg4JOotcwyMABCOHN1Z2dlc3RJZEltcG9ydGI5MWFkOWFlLWRmOGItNDRmNS04YTYzLTIxZTUwMDhmNzE4MF8yMDM4IrkDCgtBQUFCMmM1cEVPOBLfAgoLQUFBQjJjNXBFTzgSC0FBQUIyYzVwRU84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jk0M4gBAZoBBggAEAAYALABALgBAcgBABiA2u+TzjIggNrvk84yMABCOHN1Z2dlc3RJZEltcG9ydGI5MWFkOWFlLWRmOGItNDRmNS04YTYzLTIxZTUwMDhmNzE4MF8yOTQzIr8DCgtBQUFCMmM1cEVPURLmAgoLQUFBQjJjNXBFT1ESC0FBQUIyYzVwRU9R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85MTOIAQGaAQYIABAAGACwAQC4AQHIAQAY4JOotcwyIOCTqLXMMjAAQjdzdWdnZXN0SWRJbXBvcnRiOTFhZDlhZS1kZjhiLTQ0ZjUtOGE2My0yMWU1MDA4ZjcxODBfOTEzIrkDCgtBQUFCMmM1cEVObxLfAgoLQUFBQjJjNXBFTm8SC0FBQUIyYzVwRU5v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kzOYgBAZoBBggAEAAYALABALgBAcgBABiA2u+TzjIggNrvk84yMABCOHN1Z2dlc3RJZEltcG9ydGI5MWFkOWFlLWRmOGItNDRmNS04YTYzLTIxZTUwMDhmNzE4MF8xOTM5IrUDCgtBQUFCMmM1cEVQMBLcAgoLQUFBQjJjNXBFUDASC0FBQUIyYzVwRVAw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MzYwiAEBmgEGCAAQABgAsAEAuAEByAEAGOCTqLXMMiDgk6i1zDIwAEI4c3VnZ2VzdElkSW1wb3J0YjkxYWQ5YWUtZGY4Yi00NGY1LThhNjMtMjFlNTAwOGY3MTgwXzIzNjAizQMKC0FBQUIyYzVwRmNREvMCCgtBQUFCMmM1cEZjURILQUFBQjJjNXBGY1E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OTE4iAEBmgEGCAAQABgAsAEAuAEByAEAGOCTqLXMMiDgk6i1zDIwAEI4c3VnZ2VzdElkSW1wb3J0YjkxYWQ5YWUtZGY4Yi00NGY1LThhNjMtMjFlNTAwOGY3MTgwXzE5MTgiuQMKC0FBQUIyYzVwRmNFEt8CCgtBQUFCMmM1cEZjRRILQUFBQjJjNXBGY0U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NzCIAQGaAQYIABAAGACwAQC4AQHIAQAYgNrvk84yIIDa75POMjAAQjhzdWdnZXN0SWRJbXBvcnRiOTFhZDlhZS1kZjhiLTQ0ZjUtOGE2My0yMWU1MDA4ZjcxODBfMzg3MCLHAwoLQUFBQjJjNXBGYmcS7QIKC0FBQUIyYzVwRmJnEgtBQUFCMmM1cEZiZ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M3NYgBAZoBBggAEAAYALABALgBAcgBABjgk6i1zDIg4JOotcwyMABCOHN1Z2dlc3RJZEltcG9ydGI5MWFkOWFlLWRmOGItNDRmNS04YTYzLTIxZTUwMDhmNzE4MF8yMzc1IrkDCgtBQUFCMmM1cEZjbxLfAgoLQUFBQjJjNXBGY28SC0FBQUIyYzVwRmNv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xNDSIAQGaAQYIABAAGACwAQC4AQHIAQAY4JOotcwyIOCTqLXMMjAAQjhzdWdnZXN0SWRJbXBvcnRiOTFhZDlhZS1kZjhiLTQ0ZjUtOGE2My0yMWU1MDA4ZjcxODBfMTE0NCK3AwoLQUFBQjJjNXBFOEkS3gIKC0FBQUIyYzVwRThJEgtBQUFCMmM1cEU4S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dzdWdnZXN0SWRJbXBvcnRiOTFhZDlhZS1kZjhiLTQ0ZjUtOGE2My0yMWU1MDA4ZjcxODBfOTg3iAEBmgEGCAAQABgAsAEAuAEByAEAGIDa75POMiCA2u+TzjIwAEI3c3VnZ2VzdElkSW1wb3J0YjkxYWQ5YWUtZGY4Yi00NGY1LThhNjMtMjFlNTAwOGY3MTgwXzk4NyK3AwoLQUFBQjJjNXBFOEES3gIKC0FBQUIyYzVwRThBEgtBQUFCMmM1cEU4Q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3c3VnZ2VzdElkSW1wb3J0YjkxYWQ5YWUtZGY4Yi00NGY1LThhNjMtMjFlNTAwOGY3MTgwXzg0N4gBAZoBBggAEAAYALABALgBAcgBABiA2u+TzjIggNrvk84yMABCN3N1Z2dlc3RJZEltcG9ydGI5MWFkOWFlLWRmOGItNDRmNS04YTYzLTIxZTUwMDhmNzE4MF84NDcizwMKC0FBQUIyYzVwRXlzEvUCCgtBQUFCMmM1cEV5cxILQUFBQjJjNXBFeXM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E1NYgBAZoBBggAEAAYALABALgBAcgBABjgk6i1zDIg4JOotcwyMABCOHN1Z2dlc3RJZEltcG9ydGI5MWFkOWFlLWRmOGItNDRmNS04YTYzLTIxZTUwMDhmNzE4MF8yMTU1IrkDCgtBQUFCMmM1cEU3WRLfAgoLQUFBQjJjNXBFN1kSC0FBQUIyYzVwRTdZ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I0N4gBAZoBBggAEAAYALABALgBAcgBABiA2u+TzjIggNrvk84yMABCOHN1Z2dlc3RJZEltcG9ydGI5MWFkOWFlLWRmOGItNDRmNS04YTYzLTIxZTUwMDhmNzE4MF80MjQ3IscDCgtBQUFCMmM1cEU2dxLtAgoLQUFBQjJjNXBFNncSC0FBQUIyYzVwRTZ3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jEwiAEBmgEGCAAQABgAsAEAuAEByAEAGOCTqLXMMiDgk6i1zDIwAEI4c3VnZ2VzdElkSW1wb3J0YjkxYWQ5YWUtZGY4Yi00NGY1LThhNjMtMjFlNTAwOGY3MTgwXzIyMTAivwMKC0FBQUIyYzVwRlpZEuYCCgtBQUFCMmM1cEZaWRILQUFBQjJjNXBGWlk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80MTGIAQGaAQYIABAAGACwAQC4AQHIAQAY4JOotcwyIOCTqLXMMjAAQjdzdWdnZXN0SWRJbXBvcnRiOTFhZDlhZS1kZjhiLTQ0ZjUtOGE2My0yMWU1MDA4ZjcxODBfNDExIrcDCgtBQUFCMmM1cEU2bxLdAgoLQUFBQjJjNXBFNm8SC0FBQUIyYzVwRTZv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83NjaIAQGaAQYIABAAGACwAQC4AQHIAQAY4JOotcwyIOCTqLXMMjAAQjdzdWdnZXN0SWRJbXBvcnRiOTFhZDlhZS1kZjhiLTQ0ZjUtOGE2My0yMWU1MDA4ZjcxODBfNzY2Is8DCgtBQUFCMmM1cEZZdxL1AgoLQUFBQjJjNXBGWXcSC0FBQUIyYzVwRll3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IyN4gBAZoBBggAEAAYALABALgBAcgBABjgk6i1zDIg4JOotcwyMABCOHN1Z2dlc3RJZEltcG9ydGI5MWFkOWFlLWRmOGItNDRmNS04YTYzLTIxZTUwMDhmNzE4MF8yMjI3Ir8DCgtBQUFCMmM1cEU5URLlAgoLQUFBQjJjNXBFOVESC0FBQUIyYzVwRTlR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MzMIgBAZoBBggAEAAYALABALgBAcgBABjgk6i1zDIg4JOotcwyMABCOHN1Z2dlc3RJZEltcG9ydGI5MWFkOWFlLWRmOGItNDRmNS04YTYzLTIxZTUwMDhmNzE4MF8xMzMwIsEDCgtBQUFCMmM1cEU4dxLnAgoLQUFBQjJjNXBFOHcSC0FBQUIyYzVwRTh3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M3NDKIAQGaAQYIABAAGACwAQC4AQHIAQAYgNrvk84yIIDa75POMjAAQjhzdWdnZXN0SWRJbXBvcnRiOTFhZDlhZS1kZjhiLTQ0ZjUtOGE2My0yMWU1MDA4ZjcxODBfMzc0MiK3AwoLQUFBQjJjNXBGYjQS3gIKC0FBQUIyYzVwRmI0EgtBQUFCMmM1cEZiNB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g4NogBAZoBBggAEAAYALABALgBAcgBABjgk6i1zDIg4JOotcwyMABCN3N1Z2dlc3RJZEltcG9ydGI5MWFkOWFlLWRmOGItNDRmNS04YTYzLTIxZTUwMDhmNzE4MF84ODYi0wMKC0FBQUIyYzVwRXJFEvkCCgtBQUFCMmM1cEVyRRILQUFBQjJjNXBFckUaDQoJdGV4dC9odG1sEgAiDgoKdGV4dC9wbGFpbhIAKkQKC1RSVVlFTlRIT05HGjUvL3NzbC5nc3RhdGljLmNvbS9kb2NzL2NvbW1vbi9ibHVlX3NpbGhvdWV0dGU5Ni0wLnBuZzDAhpO6zDI4wIaTus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yOTeIAQGaAQYIABAAGACwAQC4AQHIAQAYgNrvk84yIIDa75POMjAAQjhzdWdnZXN0SWRJbXBvcnRiOTFhZDlhZS1kZjhiLTQ0ZjUtOGE2My0yMWU1MDA4ZjcxODBfMjI5NyK1AwoLQUFBQjJjNXBFcXMS3AIKC0FBQUIyYzVwRXFzEgtBQUFCMmM1cEVxcx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NDQ5iAEBmgEGCAAQABgAsAEAuAEByAEAGIDa75POMiCA2u+TzjIwAEI4c3VnZ2VzdElkSW1wb3J0YjkxYWQ5YWUtZGY4Yi00NGY1LThhNjMtMjFlNTAwOGY3MTgwXzI0NDkitwMKC0FBQUIyYzVwRXM0Et4CCgtBQUFCMmM1cEVzNBILQUFBQjJjNXBFczQ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N3N1Z2dlc3RJZEltcG9ydGI5MWFkOWFlLWRmOGItNDRmNS04YTYzLTIxZTUwMDhmNzE4MF82ODKIAQGaAQYIABAAGACwAQC4AQHIAQAYgNrvk84yIIDa75POMjAAQjdzdWdnZXN0SWRJbXBvcnRiOTFhZDlhZS1kZjhiLTQ0ZjUtOGE2My0yMWU1MDA4ZjcxODBfNjgyIrkDCgtBQUFCMmM1cEZTWRLfAgoLQUFBQjJjNXBGU1kSC0FBQUIyYzVwRlNZ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EwMYgBAZoBBggAEAAYALABALgBAcgBABiA2u+TzjIggNrvk84yMABCOHN1Z2dlc3RJZEltcG9ydGI5MWFkOWFlLWRmOGItNDRmNS04YTYzLTIxZTUwMDhmNzE4MF8yMTAxIs8DCgtBQUFCMmM1cEVxQRL1AgoLQUFBQjJjNXBFcUESC0FBQUIyYzVwRXFB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wODeIAQGaAQYIABAAGACwAQC4AQHIAQAY4JOotcwyIOCTqLXMMjAAQjhzdWdnZXN0SWRJbXBvcnRiOTFhZDlhZS1kZjhiLTQ0ZjUtOGE2My0yMWU1MDA4ZjcxODBfMjA4NyK9AwoLQUFBQjJjNXBGUWcS5AIKC0FBQUIyYzVwRlFnEgtBQUFCMmM1cEZRZ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M0MIgBAZoBBggAEAAYALABALgBAcgBABjgk6i1zDIg4JOotcwyMABCN3N1Z2dlc3RJZEltcG9ydGI5MWFkOWFlLWRmOGItNDRmNS04YTYzLTIxZTUwMDhmNzE4MF8zNDAitwMKC0FBQUIyYzVwRXBnEt4CCgtBQUFCMmM1cEVwZxILQUFBQjJjNXBFcGc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NDQwiAEBmgEGCAAQABgAsAEAuAEByAEAGOCTqLXMMiDgk6i1zDIwAEI4c3VnZ2VzdElkSW1wb3J0YjkxYWQ5YWUtZGY4Yi00NGY1LThhNjMtMjFlNTAwOGY3MTgwXzI0NDAi0wMKC0FBQUIyYzVwRlJREvkCCgtBQUFCMmM1cEZSURILQUFBQjJjNXBGUlEaDQoJdGV4dC9odG1sEgAiDgoKdGV4dC9wbGFpbhIAKkQKC1RSVVlFTlRIT05HGjUvL3NzbC5nc3RhdGljLmNvbS9kb2NzL2NvbW1vbi9ibHVlX3NpbGhvdWV0dGU5Ni0wLnBuZzCAiv25zDI4gIr9uc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OHN1Z2dlc3RJZEltcG9ydGI5MWFkOWFlLWRmOGItNDRmNS04YTYzLTIxZTUwMDhmNzE4MF8xNTA2iAEBmgEGCAAQABgAsAEAuAEByAEAGOCTqLXMMiDgk6i1zDIwAEI4c3VnZ2VzdElkSW1wb3J0YjkxYWQ5YWUtZGY4Yi00NGY1LThhNjMtMjFlNTAwOGY3MTgwXzE1MDYiuQMKC0FBQUIyYzVwRlF3Et8CCgtBQUFCMmM1cEZRdxILQUFBQjJjNXBGUXc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I4OYgBAZoBBggAEAAYALABALgBAcgBABjgk6i1zDIg4JOotcwyMABCN3N1Z2dlc3RJZEltcG9ydGI5MWFkOWFlLWRmOGItNDRmNS04YTYzLTIxZTUwMDhmNzE4MF8yODkitwMKC0FBQUIyYzVwRXI4Et4CCgtBQUFCMmM1cEVyOBILQUFBQjJjNXBFcjg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jI0iAEBmgEGCAAQABgAsAEAuAEByAEAGOCTqLXMMiDgk6i1zDIwAEI3c3VnZ2VzdElkSW1wb3J0YjkxYWQ5YWUtZGY4Yi00NGY1LThhNjMtMjFlNTAwOGY3MTgwXzIyNCK1AwoLQUFBQjJjNXBGUkkS3AIKC0FBQUIyYzVwRlJJEgtBQUFCMmM1cEZSSR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xOTGIAQGaAQYIABAAGACwAQC4AQHIAQAY4JOotcwyIOCTqLXMMjAAQjhzdWdnZXN0SWRJbXBvcnRiOTFhZDlhZS1kZjhiLTQ0ZjUtOGE2My0yMWU1MDA4ZjcxODBfMjE5MSK5AwoLQUFBQjJjNXBGUzAS3wIKC0FBQUIyYzVwRlMwEgtBQUFCMmM1cEZTMB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1MTeIAQGaAQYIABAAGACwAQC4AQHIAQAY4JOotcwyIOCTqLXMMjAAQjhzdWdnZXN0SWRJbXBvcnRiOTFhZDlhZS1kZjhiLTQ0ZjUtOGE2My0yMWU1MDA4ZjcxODBfMTUxNyK5AwoLQUFBQjJjNXBFcjAS3wIKC0FBQUIyYzVwRXIwEgtBQUFCMmM1cEVyMB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N3N1Z2dlc3RJZEltcG9ydGI5MWFkOWFlLWRmOGItNDRmNS04YTYzLTIxZTUwMDhmNzE4MF85MTSIAQGaAQYIABAAGACwAQC4AQHIAQAYgNrvk84yIIDa75POMjAAQjdzdWdnZXN0SWRJbXBvcnRiOTFhZDlhZS1kZjhiLTQ0ZjUtOGE2My0yMWU1MDA4ZjcxODBfOTE0IscDCgtBQUFCMmM1cEVzZxLtAgoLQUFBQjJjNXBFc2cSC0FBQUIyYzVwRXNn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MzQ5iAEBmgEGCAAQABgAsAEAuAEByAEAGOCTqLXMMiDgk6i1zDIwAEI3c3VnZ2VzdElkSW1wb3J0YjkxYWQ5YWUtZGY4Yi00NGY1LThhNjMtMjFlNTAwOGY3MTgwXzM0OSK3AwoLQUFBQjJjNXBGVjAS3gIKC0FBQUIyYzVwRlYwEgtBQUFCMmM1cEZWMB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ODE5iAEBmgEGCAAQABgAsAEAuAEByAEAGOCTqLXMMiDgk6i1zDIwAEI4c3VnZ2VzdElkSW1wb3J0YjkxYWQ5YWUtZGY4Yi00NGY1LThhNjMtMjFlNTAwOGY3MTgwXzE4MTkiuQMKC0FBQUIyYzVwRXRREt8CCgtBQUFCMmM1cEV0URILQUFBQjJjNXBFdFE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MjEziAEBmgEGCAAQABgAsAEAuAEByAEAGIDa75POMiCA2u+TzjIwAEI4c3VnZ2VzdElkSW1wb3J0YjkxYWQ5YWUtZGY4Yi00NGY1LThhNjMtMjFlNTAwOGY3MTgwXzIyMTMiuQMKC0FBQUIyYzVwRlRvEt8CCgtBQUFCMmM1cEZUbxILQUFBQjJjNXBGVG8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ODAziAEBmgEGCAAQABgAsAEAuAEByAEAGOCTqLXMMiDgk6i1zDIwAEI4c3VnZ2VzdElkSW1wb3J0YjkxYWQ5YWUtZGY4Yi00NGY1LThhNjMtMjFlNTAwOGY3MTgwXzE4MDMiuQMKC0FBQUIyYzVwRXNvEt8CCgtBQUFCMmM1cEVzbxILQUFBQjJjNXBFc28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A4NogBAZoBBggAEAAYALABALgBAcgBABjgk6i1zDIg4JOotcwyMABCOHN1Z2dlc3RJZEltcG9ydGI5MWFkOWFlLWRmOGItNDRmNS04YTYzLTIxZTUwMDhmNzE4MF8yMDg2IrcDCgtBQUFCMmM1cEUwZxLeAgoLQUFBQjJjNXBFMGcSC0FBQUIyYzVwRTBn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E2MIgBAZoBBggAEAAYALABALgBAcgBABiA2u+TzjIggNrvk84yMABCOHN1Z2dlc3RJZEltcG9ydGI5MWFkOWFlLWRmOGItNDRmNS04YTYzLTIxZTUwMDhmNzE4MF8yMTYwIr0DCgtBQUFCMmM1cEVybxLkAgoLQUFBQjJjNXBFcm8SC0FBQUIyYzVwRXJv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dzdWdnZXN0SWRJbXBvcnRiOTFhZDlhZS1kZjhiLTQ0ZjUtOGE2My0yMWU1MDA4ZjcxODBfMjk3iAEBmgEGCAAQABgAsAEAuAEByAEAGOCTqLXMMiDgk6i1zDIwAEI3c3VnZ2VzdElkSW1wb3J0YjkxYWQ5YWUtZGY4Yi00NGY1LThhNjMtMjFlNTAwOGY3MTgwXzI5NyK5AwoLQUFBQjJjNXBGVTAS3wIKC0FBQUIyYzVwRlUwEgtBQUFCMmM1cEZVMB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NjCIAQGaAQYIABAAGACwAQC4AQHIAQAYgNrvk84yIIDa75POMjAAQjhzdWdnZXN0SWRJbXBvcnRiOTFhZDlhZS1kZjhiLTQ0ZjUtOGE2My0yMWU1MDA4ZjcxODBfMzg2MCK5AwoLQUFBQjJjNXBFMU0S3wIKC0FBQUIyYzVwRTFNEgtBQUFCMmM1cEUxT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QwMTOIAQGaAQYIABAAGACwAQC4AQHIAQAYgNrvk84yIIDa75POMjAAQjhzdWdnZXN0SWRJbXBvcnRiOTFhZDlhZS1kZjhiLTQ0ZjUtOGE2My0yMWU1MDA4ZjcxODBfNDAxMyK9AwoLQUFBQjJjNXBGVWcS5AIKC0FBQUIyYzVwRlVnEgtBQUFCMmM1cEZVZ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Q4NYgBAZoBBggAEAAYALABALgBAcgBABjgk6i1zDIg4JOotcwyMABCN3N1Z2dlc3RJZEltcG9ydGI5MWFkOWFlLWRmOGItNDRmNS04YTYzLTIxZTUwMDhmNzE4MF80ODUixwMKC0FBQUIyYzVwRXRnEu0CCgtBQUFCMmM1cEV0ZxILQUFBQjJjNXBFdGc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5MjKIAQGaAQYIABAAGACwAQC4AQHIAQAY4JOotcwyIOCTqLXMMjAAQjhzdWdnZXN0SWRJbXBvcnRiOTFhZDlhZS1kZjhiLTQ0ZjUtOGE2My0yMWU1MDA4ZjcxODBfMTkyMiLHAwoLQUFBQjJjNXBFdGsS7QIKC0FBQUIyYzVwRXRrEgtBQUFCMmM1cEV0a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I1MIgBAZoBBggAEAAYALABALgBAcgBABjgk6i1zDIg4JOotcwyMABCOHN1Z2dlc3RJZEltcG9ydGI5MWFkOWFlLWRmOGItNDRmNS04YTYzLTIxZTUwMDhmNzE4MF8xMjUwIscDCgtBQUFCMmM1cEV0dxLtAgoLQUFBQjJjNXBFdHcSC0FBQUIyYzVwRXR3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TMziAEBmgEGCAAQABgAsAEAuAEByAEAGOCTqLXMMiDgk6i1zDIwAEI4c3VnZ2VzdElkSW1wb3J0YjkxYWQ5YWUtZGY4Yi00NGY1LThhNjMtMjFlNTAwOGY3MTgwXzIxMzMivQMKC0FBQUIyYzVwRlc4EuQCCgtBQUFCMmM1cEZXOBILQUFBQjJjNXBGVzg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kwN4gBAZoBBggAEAAYALABALgBAcgBABjgk6i1zDIg4JOotcwyMABCOHN1Z2dlc3RJZEltcG9ydGI5MWFkOWFlLWRmOGItNDRmNS04YTYzLTIxZTUwMDhmNzE4MF8xOTA3IrkDCgtBQUFCMmM1cEUydxLfAgoLQUFBQjJjNXBFMncSC0FBQUIyYzVwRTJ3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hzdWdnZXN0SWRJbXBvcnRiOTFhZDlhZS1kZjhiLTQ0ZjUtOGE2My0yMWU1MDA4ZjcxODBfMTUzM4gBAZoBBggAEAAYALABALgBAcgBABjgk6i1zDIg4JOotcwyMABCOHN1Z2dlc3RJZEltcG9ydGI5MWFkOWFlLWRmOGItNDRmNS04YTYzLTIxZTUwMDhmNzE4MF8xNTMzIsEDCgtBQUFCMmM1cEV2MBLnAgoLQUFBQjJjNXBFdjASC0FBQUIyYzVwRXYw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80MTMwiAEBmgEGCAAQABgAsAEAuAEByAEAGOCTqLXMMiDgk6i1zDIwAEI4c3VnZ2VzdElkSW1wb3J0YjkxYWQ5YWUtZGY4Yi00NGY1LThhNjMtMjFlNTAwOGY3MTgwXzQxMzAizwMKC0FBQUIyYzVwRXRzEvUCCgtBQUFCMmM1cEV0cxILQUFBQjJjNXBFdHM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ExNIgBAZoBBggAEAAYALABALgBAcgBABjgk6i1zDIg4JOotcwyMABCOHN1Z2dlc3RJZEltcG9ydGI5MWFkOWFlLWRmOGItNDRmNS04YTYzLTIxZTUwMDhmNzE4MF8yMTE0Ir0DCgtBQUFCMmM1cEZXNBLkAgoLQUFBQjJjNXBGVzQSC0FBQUIyYzVwRlc0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1MzmIAQGaAQYIABAAGACwAQC4AQHIAQAYgNrvk84yIIDa75POMjAAQjhzdWdnZXN0SWRJbXBvcnRiOTFhZDlhZS1kZjhiLTQ0ZjUtOGE2My0yMWU1MDA4ZjcxODBfMjUzOSK5AwoLQUFBQjJjNXBGWjAS3wIKC0FBQUIyYzVwRlowEgtBQUFCMmM1cEZaMB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E3MIgBAZoBBggAEAAYALABALgBAcgBABjgk6i1zDIg4JOotcwyMABCOHN1Z2dlc3RJZEltcG9ydGI5MWFkOWFlLWRmOGItNDRmNS04YTYzLTIxZTUwMDhmNzE4MF8yMTcwIs8DCgtBQUFCMmM1cEZZQRL1AgoLQUFBQjJjNXBGWUESC0FBQUIyYzVwRllB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zMzSIAQGaAQYIABAAGACwAQC4AQHIAQAY4JOotcwyIOCTqLXMMjAAQjhzdWdnZXN0SWRJbXBvcnRiOTFhZDlhZS1kZjhiLTQ0ZjUtOGE2My0yMWU1MDA4ZjcxODBfMjMzNCK9AwoLQUFBQjJjNXBFeEES5AIKC0FBQUIyYzVwRXhBEgtBQUFCMmM1cEV4Q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xMjM3iAEBmgEGCAAQABgAsAEAuAEByAEAGIDa75POMiCA2u+TzjIwAEI4c3VnZ2VzdElkSW1wb3J0YjkxYWQ5YWUtZGY4Yi00NGY1LThhNjMtMjFlNTAwOGY3MTgwXzEyMzcitwMKC0FBQUIyYzVwRTVvEt0CCgtBQUFCMmM1cEU1bxILQUFBQjJjNXBFNW8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hzdWdnZXN0SWRJbXBvcnRiOTFhZDlhZS1kZjhiLTQ0ZjUtOGE2My0yMWU1MDA4ZjcxODBfNDEzM4gBAZoBBggAEAAYALABALgBAcgBABjgk6i1zDIg4JOotcwyMABCOHN1Z2dlc3RJZEltcG9ydGI5MWFkOWFlLWRmOGItNDRmNS04YTYzLTIxZTUwMDhmNzE4MF80MTMzIr0DCgtBQUFCMmM1cEZZURLkAgoLQUFBQjJjNXBGWVESC0FBQUIyYzVwRllR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dzdWdnZXN0SWRJbXBvcnRiOTFhZDlhZS1kZjhiLTQ0ZjUtOGE2My0yMWU1MDA4ZjcxODBfNjM3iAEBmgEGCAAQABgAsAEAuAEByAEAGOCTqLXMMiDgk6i1zDIwAEI3c3VnZ2VzdElkSW1wb3J0YjkxYWQ5YWUtZGY4Yi00NGY1LThhNjMtMjFlNTAwOGY3MTgwXzYzNyK3AwoLQUFBQjJjNXBFNzAS3gIKC0FBQUIyYzVwRTcwEgtBQUFCMmM1cEU3MB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3c3VnZ2VzdElkSW1wb3J0YjkxYWQ5YWUtZGY4Yi00NGY1LThhNjMtMjFlNTAwOGY3MTgwXzY3OIgBAZoBBggAEAAYALABALgBAcgBABiA2u+TzjIggNrvk84yMABCN3N1Z2dlc3RJZEltcG9ydGI5MWFkOWFlLWRmOGItNDRmNS04YTYzLTIxZTUwMDhmNzE4MF82NzgivwMKC0FBQUIyYzVwRXhREuUCCgtBQUFCMmM1cEV4URILQUFBQjJjNXBFeFE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OHN1Z2dlc3RJZEltcG9ydGI5MWFkOWFlLWRmOGItNDRmNS04YTYzLTIxZTUwMDhmNzE4MF8xODY3iAEBmgEGCAAQABgAsAEAuAEByAEAGOCTqLXMMiDgk6i1zDIwAEI4c3VnZ2VzdElkSW1wb3J0YjkxYWQ5YWUtZGY4Yi00NGY1LThhNjMtMjFlNTAwOGY3MTgwXzE4Njci0wMKC0FBQUIyYzVwRlhvEvkCCgtBQUFCMmM1cEZYbxILQUFBQjJjNXBGWG8aDQoJdGV4dC9odG1sEgAiDgoKdGV4dC9wbGFpbhIAKkQKC1RSVVlFTlRIT05HGjUvL3NzbC5nc3RhdGljLmNvbS9kb2NzL2NvbW1vbi9ibHVlX3NpbGhvdWV0dGU5Ni0wLnBuZzDAhpO6zDI4wIaTus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ODg1iAEBmgEGCAAQABgAsAEAuAEByAEAGOCTqLXMMiDgk6i1zDIwAEI3c3VnZ2VzdElkSW1wb3J0YjkxYWQ5YWUtZGY4Yi00NGY1LThhNjMtMjFlNTAwOGY3MTgwXzg4NSK5AwoLQUFBQjJjNXBGV2sS3wIKC0FBQUIyYzVwRldrEgtBQUFCMmM1cEZXa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4c3VnZ2VzdElkSW1wb3J0YjkxYWQ5YWUtZGY4Yi00NGY1LThhNjMtMjFlNTAwOGY3MTgwXzE4ODmIAQGaAQYIABAAGACwAQC4AQHIAQAY4JOotcwyIOCTqLXMMjAAQjhzdWdnZXN0SWRJbXBvcnRiOTFhZDlhZS1kZjhiLTQ0ZjUtOGE2My0yMWU1MDA4ZjcxODBfMTg4OSK5AwoLQUFBQjJjNXBFNGMS3wIKC0FBQUIyYzVwRTRjEgtBQUFCMmM1cEU0Yx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NzWIAQGaAQYIABAAGACwAQC4AQHIAQAYgNrvk84yIIDa75POMjAAQjhzdWdnZXN0SWRJbXBvcnRiOTFhZDlhZS1kZjhiLTQ0ZjUtOGE2My0yMWU1MDA4ZjcxODBfMzg3NSK9AwoLQUFBQjJjNXBGWEUS5AIKC0FBQUIyYzVwRlhFEgtBQUFCMmM1cEZYR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Y1OYgBAZoBBggAEAAYALABALgBAcgBABjgk6i1zDIg4JOotcwyMABCN3N1Z2dlc3RJZEltcG9ydGI5MWFkOWFlLWRmOGItNDRmNS04YTYzLTIxZTUwMDhmNzE4MF82NTkiuQMKC0FBQUIyYzVwRXdFEt8CCgtBQUFCMmM1cEV3RRILQUFBQjJjNXBFd0U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g5M4gBAZoBBggAEAAYALABALgBAcgBABjgk6i1zDIg4JOotcwyMABCN3N1Z2dlc3RJZEltcG9ydGI5MWFkOWFlLWRmOGItNDRmNS04YTYzLTIxZTUwMDhmNzE4MF84OTMixwMKC0FBQUIyYzVwRXdVEu0CCgtBQUFCMmM1cEV3VRILQUFBQjJjNXBFd1U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TEziAEBmgEGCAAQABgAsAEAuAEByAEAGOCTqLXMMiDgk6i1zDIwAEI4c3VnZ2VzdElkSW1wb3J0YjkxYWQ5YWUtZGY4Yi00NGY1LThhNjMtMjFlNTAwOGY3MTgwXzIxMTMitQMKC0FBQUIyYzVwRks0EtwCCgtBQUFCMmM1cEZLNBILQUFBQjJjNXBGSzQ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dzdWdnZXN0SWRJbXBvcnRiOTFhZDlhZS1kZjhiLTQ0ZjUtOGE2My0yMWU1MDA4ZjcxODBfNDIwiAEBmgEGCAAQABgAsAEAuAEByAEAGOCTqLXMMiDgk6i1zDIwAEI3c3VnZ2VzdElkSW1wb3J0YjkxYWQ5YWUtZGY4Yi00NGY1LThhNjMtMjFlNTAwOGY3MTgwXzQyMCK/AwoLQUFBQjJjNXBGS1ES5gIKC0FBQUIyYzVwRktREgtBQUFCMmM1cEZLU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MzIyiAEBmgEGCAAQABgAsAEAuAEByAEAGOCTqLXMMiDgk6i1zDIwAEI3c3VnZ2VzdElkSW1wb3J0YjkxYWQ5YWUtZGY4Yi00NGY1LThhNjMtMjFlNTAwOGY3MTgwXzMyMiK5AwoLQUFBQjJjNXBFalES3wIKC0FBQUIyYzVwRWpREgtBQUFCMmM1cEVqUR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I4M4gBAZoBBggAEAAYALABALgBAcgBABjgk6i1zDIg4JOotcwyMABCN3N1Z2dlc3RJZEltcG9ydGI5MWFkOWFlLWRmOGItNDRmNS04YTYzLTIxZTUwMDhmNzE4MF8yODMitQMKC0FBQUIyYzVwRktJEtwCCgtBQUFCMmM1cEZLSRILQUFBQjJjNXBGS0k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3c3VnZ2VzdElkSW1wb3J0YjkxYWQ5YWUtZGY4Yi00NGY1LThhNjMtMjFlNTAwOGY3MTgwXzMyNogBAZoBBggAEAAYALABALgBAcgBABjgk6i1zDIg4JOotcwyMABCN3N1Z2dlc3RJZEltcG9ydGI5MWFkOWFlLWRmOGItNDRmNS04YTYzLTIxZTUwMDhmNzE4MF8zMjYiuQMKC0FBQUIyYzVwRWhvEt8CCgtBQUFCMmM1cEVobxILQUFBQjJjNXBFaG8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MzcziAEBmgEGCAAQABgAsAEAuAEByAEAGOCTqLXMMiDgk6i1zDIwAEI4c3VnZ2VzdElkSW1wb3J0YjkxYWQ5YWUtZGY4Yi00NGY1LThhNjMtMjFlNTAwOGY3MTgwXzIzNzMitwMKC0FBQUIyYzVwRWlNEt0CCgtBQUFCMmM1cEVpTRILQUFBQjJjNXBFaU0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M1NIgBAZoBBggAEAAYALABALgBAcgBABjgk6i1zDIg4JOotcwyMABCOHN1Z2dlc3RJZEltcG9ydGI5MWFkOWFlLWRmOGItNDRmNS04YTYzLTIxZTUwMDhmNzE4MF8yMzU0IrcDCgtBQUFCMmM1cEZKQRLeAgoLQUFBQjJjNXBGSkESC0FBQUIyYzVwRkpB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ODI2iAEBmgEGCAAQABgAsAEAuAEByAEAGOCTqLXMMiDgk6i1zDIwAEI3c3VnZ2VzdElkSW1wb3J0YjkxYWQ5YWUtZGY4Yi00NGY1LThhNjMtMjFlNTAwOGY3MTgwXzgyNiK/AwoLQUFBQjJjNXBFaUES5gIKC0FBQUIyYzVwRWlBEgtBQUFCMmM1cEVpQ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QxMTCIAQGaAQYIABAAGACwAQC4AQHIAQAY4JOotcwyIOCTqLXMMjAAQjhzdWdnZXN0SWRJbXBvcnRiOTFhZDlhZS1kZjhiLTQ0ZjUtOGE2My0yMWU1MDA4ZjcxODBfNDExMCK5AwoLQUFBQjJjNXBFa2cS3wIKC0FBQUIyYzVwRWtnEgtBQUFCMmM1cEVrZ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1MDOIAQGaAQYIABAAGACwAQC4AQHIAQAYgNrvk84yIIDa75POMjAAQjhzdWdnZXN0SWRJbXBvcnRiOTFhZDlhZS1kZjhiLTQ0ZjUtOGE2My0yMWU1MDA4ZjcxODBfMjUwMyLHAwoLQUFBQjJjNXBGTEES7QIKC0FBQUIyYzVwRkxBEgtBQUFCMmM1cEZMQ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dzdWdnZXN0SWRJbXBvcnRiOTFhZDlhZS1kZjhiLTQ0ZjUtOGE2My0yMWU1MDA4ZjcxODBfODk5iAEBmgEGCAAQABgAsAEAuAEByAEAGIDa75POMiCA2u+TzjIwAEI3c3VnZ2VzdElkSW1wb3J0YjkxYWQ5YWUtZGY4Yi00NGY1LThhNjMtMjFlNTAwOGY3MTgwXzg5OSK9AwoLQUFBQjJjNXBFaXMS5AIKC0FBQUIyYzVwRWlzEgtBQUFCMmM1cEVpc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gzOYgBAZoBBggAEAAYALABALgBAcgBABjgk6i1zDIg4JOotcwyMABCN3N1Z2dlc3RJZEltcG9ydGI5MWFkOWFlLWRmOGItNDRmNS04YTYzLTIxZTUwMDhmNzE4MF84MzkiuQMKC0FBQUIyYzVwRWprEt8CCgtBQUFCMmM1cEVqaxILQUFBQjJjNXBFams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OTQ4iAEBmgEGCAAQABgAsAEAuAEByAEAGIDa75POMiCA2u+TzjIwAEI4c3VnZ2VzdElkSW1wb3J0YjkxYWQ5YWUtZGY4Yi00NGY1LThhNjMtMjFlNTAwOGY3MTgwXzI5NDgiuQMKC0FBQUIyYzVwRkxREt8CCgtBQUFCMmM1cEZMURILQUFBQjJjNXBGTFE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MTg3iAEBmgEGCAAQABgAsAEAuAEByAEAGIDa75POMiCA2u+TzjIwAEI4c3VnZ2VzdElkSW1wb3J0YjkxYWQ5YWUtZGY4Yi00NGY1LThhNjMtMjFlNTAwOGY3MTgwXzExODciuQMKC0FBQUIyYzVwRWtREt8CCgtBQUFCMmM1cEVrURILQUFBQjJjNXBFa1E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NTAxiAEBmgEGCAAQABgAsAEAuAEByAEAGOCTqLXMMiDgk6i1zDIwAEI4c3VnZ2VzdElkSW1wb3J0YjkxYWQ5YWUtZGY4Yi00NGY1LThhNjMtMjFlNTAwOGY3MTgwXzI1MDEiuQMKC0FBQUIyYzVwRWpnEt8CCgtBQUFCMmM1cEVqZxILQUFBQjJjNXBFamc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zOTI4iAEBmgEGCAAQABgAsAEAuAEByAEAGIDa75POMiCA2u+TzjIwAEI4c3VnZ2VzdElkSW1wb3J0YjkxYWQ5YWUtZGY4Yi00NGY1LThhNjMtMjFlNTAwOGY3MTgwXzM5MjgixwMKC0FBQUIyYzVwRk5jEu0CCgtBQUFCMmM1cEZOYxILQUFBQjJjNXBGTmM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wNjiIAQGaAQYIABAAGACwAQC4AQHIAQAY4JOotcwyIOCTqLXMMjAAQjhzdWdnZXN0SWRJbXBvcnRiOTFhZDlhZS1kZjhiLTQ0ZjUtOGE2My0yMWU1MDA4ZjcxODBfMjA2OCK3AwoLQUFBQjJjNXBFbWMS3gIKC0FBQUIyYzVwRW1jEgtBQUFCMmM1cEVtY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A1NYgBAZoBBggAEAAYALABALgBAcgBABiA2u+TzjIggNrvk84yMABCOHN1Z2dlc3RJZEltcG9ydGI5MWFkOWFlLWRmOGItNDRmNS04YTYzLTIxZTUwMDhmNzE4MF8yMDU1IrcDCgtBQUFCMmM1cEZMdxLeAgoLQUFBQjJjNXBGTHcSC0FBQUIyYzVwRkx3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c1N4gBAZoBBggAEAAYALABALgBAcgBABjgk6i1zDIg4JOotcwyMABCOHN1Z2dlc3RJZEltcG9ydGI5MWFkOWFlLWRmOGItNDRmNS04YTYzLTIxZTUwMDhmNzE4MF8xNzU3Ir8DCgtBQUFCMmM1cEZNcxLmAgoLQUFBQjJjNXBGTXMSC0FBQUIyYzVwRk1z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IzMjiIAQGaAQYIABAAGACwAQC4AQHIAQAY4NesuswyIODXrLrMMjAAQjhzdWdnZXN0SWRJbXBvcnRiOTFhZDlhZS1kZjhiLTQ0ZjUtOGE2My0yMWU1MDA4ZjcxODBfMjMyOCK/AwoLQUFBQjJjNXBFb3MS5gIKC0FBQUIyYzVwRW9zEgtBQUFCMmM1cEVvcx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